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du wp14">
  <w:body>
    <w:p w:rsidR="57AB375F" w:rsidP="3B197EBB" w:rsidRDefault="57AB375F" w14:paraId="59AE9152" w14:textId="7247CEAC">
      <w:pPr>
        <w:spacing w:after="0"/>
        <w:ind w:left="-20" w:right="-20"/>
        <w:jc w:val="center"/>
        <w:rPr>
          <w:rFonts w:ascii="Arial" w:hAnsi="Arial" w:eastAsia="Arial" w:cs="Arial"/>
          <w:b w:val="1"/>
          <w:bCs w:val="1"/>
          <w:color w:val="000000" w:themeColor="text1" w:themeTint="FF" w:themeShade="FF"/>
          <w:sz w:val="30"/>
          <w:szCs w:val="30"/>
        </w:rPr>
      </w:pPr>
      <w:r w:rsidR="57AB375F">
        <w:drawing>
          <wp:inline wp14:editId="7B7C4EF1" wp14:anchorId="17DC8CFD">
            <wp:extent cx="5724524" cy="3819525"/>
            <wp:effectExtent l="0" t="0" r="0" b="0"/>
            <wp:docPr id="1842480951" name="" title=""/>
            <wp:cNvGraphicFramePr>
              <a:graphicFrameLocks noChangeAspect="1"/>
            </wp:cNvGraphicFramePr>
            <a:graphic>
              <a:graphicData uri="http://schemas.openxmlformats.org/drawingml/2006/picture">
                <pic:pic>
                  <pic:nvPicPr>
                    <pic:cNvPr id="0" name=""/>
                    <pic:cNvPicPr/>
                  </pic:nvPicPr>
                  <pic:blipFill>
                    <a:blip r:embed="R5005b9cd6360425d">
                      <a:extLst>
                        <a:ext xmlns:a="http://schemas.openxmlformats.org/drawingml/2006/main" uri="{28A0092B-C50C-407E-A947-70E740481C1C}">
                          <a14:useLocalDpi val="0"/>
                        </a:ext>
                      </a:extLst>
                    </a:blip>
                    <a:stretch>
                      <a:fillRect/>
                    </a:stretch>
                  </pic:blipFill>
                  <pic:spPr>
                    <a:xfrm>
                      <a:off x="0" y="0"/>
                      <a:ext cx="5724524" cy="3819525"/>
                    </a:xfrm>
                    <a:prstGeom prst="rect">
                      <a:avLst/>
                    </a:prstGeom>
                  </pic:spPr>
                </pic:pic>
              </a:graphicData>
            </a:graphic>
          </wp:inline>
        </w:drawing>
      </w:r>
    </w:p>
    <w:p w:rsidR="00B55783" w:rsidP="0F416C0D" w:rsidRDefault="3CEB1A68" w14:paraId="3E2AE947" w14:textId="212356C8">
      <w:pPr>
        <w:spacing w:after="0"/>
        <w:ind w:left="-20" w:right="-20"/>
        <w:jc w:val="center"/>
        <w:rPr>
          <w:rFonts w:ascii="Arial" w:hAnsi="Arial" w:eastAsia="Arial" w:cs="Arial"/>
          <w:b w:val="1"/>
          <w:bCs w:val="1"/>
          <w:color w:val="000000" w:themeColor="text1" w:themeTint="FF" w:themeShade="FF"/>
          <w:sz w:val="30"/>
          <w:szCs w:val="30"/>
        </w:rPr>
      </w:pPr>
      <w:r w:rsidRPr="0F416C0D" w:rsidR="3CEB1A68">
        <w:rPr>
          <w:rFonts w:ascii="Arial" w:hAnsi="Arial" w:eastAsia="Arial" w:cs="Arial"/>
          <w:b w:val="1"/>
          <w:bCs w:val="1"/>
          <w:color w:val="000000" w:themeColor="text1" w:themeTint="FF" w:themeShade="FF"/>
          <w:sz w:val="30"/>
          <w:szCs w:val="30"/>
        </w:rPr>
        <w:t xml:space="preserve">Contadoras hablan sobre el papel de la mujer </w:t>
      </w:r>
      <w:r w:rsidRPr="0F416C0D" w:rsidR="3CEB1A68">
        <w:rPr>
          <w:rFonts w:ascii="Arial" w:hAnsi="Arial" w:eastAsia="Arial" w:cs="Arial"/>
          <w:b w:val="1"/>
          <w:bCs w:val="1"/>
          <w:color w:val="000000" w:themeColor="text1" w:themeTint="FF" w:themeShade="FF"/>
          <w:sz w:val="30"/>
          <w:szCs w:val="30"/>
        </w:rPr>
        <w:t xml:space="preserve">en su </w:t>
      </w:r>
      <w:r w:rsidRPr="0F416C0D" w:rsidR="6FE719DD">
        <w:rPr>
          <w:rFonts w:ascii="Arial" w:hAnsi="Arial" w:eastAsia="Arial" w:cs="Arial"/>
          <w:b w:val="1"/>
          <w:bCs w:val="1"/>
          <w:color w:val="000000" w:themeColor="text1" w:themeTint="FF" w:themeShade="FF"/>
          <w:sz w:val="30"/>
          <w:szCs w:val="30"/>
        </w:rPr>
        <w:t>profesión frente</w:t>
      </w:r>
      <w:r w:rsidRPr="0F416C0D" w:rsidR="03C277B3">
        <w:rPr>
          <w:rFonts w:ascii="Arial" w:hAnsi="Arial" w:eastAsia="Arial" w:cs="Arial"/>
          <w:b w:val="1"/>
          <w:bCs w:val="1"/>
          <w:color w:val="000000" w:themeColor="text1" w:themeTint="FF" w:themeShade="FF"/>
          <w:sz w:val="30"/>
          <w:szCs w:val="30"/>
        </w:rPr>
        <w:t xml:space="preserve"> a la innovación</w:t>
      </w:r>
      <w:r w:rsidRPr="0F416C0D" w:rsidR="50C6E6E9">
        <w:rPr>
          <w:rFonts w:ascii="Arial" w:hAnsi="Arial" w:eastAsia="Arial" w:cs="Arial"/>
          <w:b w:val="1"/>
          <w:bCs w:val="1"/>
          <w:color w:val="000000" w:themeColor="text1" w:themeTint="FF" w:themeShade="FF"/>
          <w:sz w:val="30"/>
          <w:szCs w:val="30"/>
        </w:rPr>
        <w:t xml:space="preserve"> y la digitalización</w:t>
      </w:r>
    </w:p>
    <w:p w:rsidR="00B55783" w:rsidRDefault="00B55783" w14:paraId="177B573E" w14:textId="447A9A32">
      <w:pPr>
        <w:rPr/>
      </w:pPr>
    </w:p>
    <w:p w:rsidR="00B55783" w:rsidP="0F416C0D" w:rsidRDefault="3CEB1A68" w14:paraId="5C632DEA" w14:textId="14616068">
      <w:pPr>
        <w:pStyle w:val="ListParagraph"/>
        <w:numPr>
          <w:ilvl w:val="0"/>
          <w:numId w:val="1"/>
        </w:numPr>
        <w:spacing w:after="0"/>
        <w:ind w:left="-20" w:right="-20"/>
        <w:jc w:val="both"/>
        <w:rPr>
          <w:rFonts w:ascii="Arial" w:hAnsi="Arial" w:eastAsia="Arial" w:cs="Arial"/>
          <w:i w:val="1"/>
          <w:iCs w:val="1"/>
          <w:color w:val="000000" w:themeColor="text1"/>
        </w:rPr>
      </w:pPr>
      <w:r w:rsidRPr="0F416C0D" w:rsidR="3CEB1A68">
        <w:rPr>
          <w:rFonts w:ascii="Arial" w:hAnsi="Arial" w:eastAsia="Arial" w:cs="Arial"/>
          <w:i w:val="1"/>
          <w:iCs w:val="1"/>
          <w:color w:val="000000" w:themeColor="text1" w:themeTint="FF" w:themeShade="FF"/>
        </w:rPr>
        <w:t xml:space="preserve"> La doctora Karina Tapia y la maestra Mabel Salazar comparten sus experiencias en el mundo de la contaduría </w:t>
      </w:r>
      <w:r w:rsidRPr="0F416C0D" w:rsidR="28EB1EA3">
        <w:rPr>
          <w:rFonts w:ascii="Arial" w:hAnsi="Arial" w:eastAsia="Arial" w:cs="Arial"/>
          <w:i w:val="1"/>
          <w:iCs w:val="1"/>
          <w:color w:val="000000" w:themeColor="text1" w:themeTint="FF" w:themeShade="FF"/>
        </w:rPr>
        <w:t>y el cambio de la profesión, de lo manual al mundo digital</w:t>
      </w:r>
      <w:r w:rsidRPr="0F416C0D" w:rsidR="28EB1EA3">
        <w:rPr>
          <w:rFonts w:ascii="Arial" w:hAnsi="Arial" w:eastAsia="Arial" w:cs="Arial"/>
          <w:i w:val="1"/>
          <w:iCs w:val="1"/>
          <w:color w:val="000000" w:themeColor="text1" w:themeTint="FF" w:themeShade="FF"/>
        </w:rPr>
        <w:t xml:space="preserve"> </w:t>
      </w:r>
    </w:p>
    <w:p w:rsidR="00B55783" w:rsidRDefault="00B55783" w14:paraId="131D4E74" w14:textId="6BB43665">
      <w:pPr>
        <w:rPr/>
      </w:pPr>
    </w:p>
    <w:p w:rsidR="3CEB1A68" w:rsidP="0F416C0D" w:rsidRDefault="3CEB1A68" w14:paraId="5673AB4F" w14:textId="75B8C22C">
      <w:pPr>
        <w:spacing w:after="0"/>
        <w:ind w:left="-20" w:right="-20"/>
        <w:jc w:val="both"/>
        <w:rPr>
          <w:rFonts w:ascii="Arial" w:hAnsi="Arial" w:eastAsia="Arial" w:cs="Arial"/>
          <w:color w:val="000000" w:themeColor="text1" w:themeTint="FF" w:themeShade="FF"/>
        </w:rPr>
      </w:pPr>
      <w:r w:rsidRPr="3B197EBB" w:rsidR="327BFA8A">
        <w:rPr>
          <w:rFonts w:ascii="Arial" w:hAnsi="Arial" w:eastAsia="Arial" w:cs="Arial"/>
          <w:b w:val="1"/>
          <w:bCs w:val="1"/>
          <w:color w:val="000000" w:themeColor="text1" w:themeTint="FF" w:themeShade="FF"/>
        </w:rPr>
        <w:t xml:space="preserve">Ciudad de México, </w:t>
      </w:r>
      <w:r w:rsidRPr="3B197EBB" w:rsidR="60071C00">
        <w:rPr>
          <w:rFonts w:ascii="Arial" w:hAnsi="Arial" w:eastAsia="Arial" w:cs="Arial"/>
          <w:b w:val="1"/>
          <w:bCs w:val="1"/>
          <w:color w:val="000000" w:themeColor="text1" w:themeTint="FF" w:themeShade="FF"/>
        </w:rPr>
        <w:t>20</w:t>
      </w:r>
      <w:r w:rsidRPr="3B197EBB" w:rsidR="327BFA8A">
        <w:rPr>
          <w:rFonts w:ascii="Arial" w:hAnsi="Arial" w:eastAsia="Arial" w:cs="Arial"/>
          <w:b w:val="1"/>
          <w:bCs w:val="1"/>
          <w:color w:val="000000" w:themeColor="text1" w:themeTint="FF" w:themeShade="FF"/>
        </w:rPr>
        <w:t xml:space="preserve"> de marzo de 2024.- </w:t>
      </w:r>
      <w:r w:rsidRPr="3B197EBB" w:rsidR="327BFA8A">
        <w:rPr>
          <w:rFonts w:ascii="Arial" w:hAnsi="Arial" w:eastAsia="Arial" w:cs="Arial"/>
          <w:color w:val="000000" w:themeColor="text1" w:themeTint="FF" w:themeShade="FF"/>
        </w:rPr>
        <w:t xml:space="preserve">Hay pocas profesiones tan importantes para una sociedad como la contaduría. </w:t>
      </w:r>
      <w:r w:rsidRPr="3B197EBB" w:rsidR="327BFA8A">
        <w:rPr>
          <w:rFonts w:ascii="Arial" w:hAnsi="Arial" w:eastAsia="Arial" w:cs="Arial"/>
          <w:color w:val="000000" w:themeColor="text1" w:themeTint="FF" w:themeShade="FF"/>
        </w:rPr>
        <w:t>Es una labor que sostiene las finanzas nacionales y personales</w:t>
      </w:r>
      <w:r w:rsidRPr="3B197EBB" w:rsidR="159C1B5F">
        <w:rPr>
          <w:rFonts w:ascii="Arial" w:hAnsi="Arial" w:eastAsia="Arial" w:cs="Arial"/>
          <w:color w:val="000000" w:themeColor="text1" w:themeTint="FF" w:themeShade="FF"/>
        </w:rPr>
        <w:t xml:space="preserve">, siendo la responsable de </w:t>
      </w:r>
      <w:r w:rsidRPr="3B197EBB" w:rsidR="7C0439B8">
        <w:rPr>
          <w:rFonts w:ascii="Arial" w:hAnsi="Arial" w:eastAsia="Arial" w:cs="Arial"/>
          <w:color w:val="000000" w:themeColor="text1" w:themeTint="FF" w:themeShade="FF"/>
        </w:rPr>
        <w:t>ayudar a cumplir</w:t>
      </w:r>
      <w:r w:rsidRPr="3B197EBB" w:rsidR="159C1B5F">
        <w:rPr>
          <w:rFonts w:ascii="Arial" w:hAnsi="Arial" w:eastAsia="Arial" w:cs="Arial"/>
          <w:color w:val="000000" w:themeColor="text1" w:themeTint="FF" w:themeShade="FF"/>
        </w:rPr>
        <w:t xml:space="preserve"> las obligaciones fiscales, desde las más elementales hasta las más complejas</w:t>
      </w:r>
      <w:r w:rsidRPr="3B197EBB" w:rsidR="327BFA8A">
        <w:rPr>
          <w:rFonts w:ascii="Arial" w:hAnsi="Arial" w:eastAsia="Arial" w:cs="Arial"/>
          <w:color w:val="000000" w:themeColor="text1" w:themeTint="FF" w:themeShade="FF"/>
        </w:rPr>
        <w:t>.</w:t>
      </w:r>
      <w:r w:rsidRPr="3B197EBB" w:rsidR="327BFA8A">
        <w:rPr>
          <w:rFonts w:ascii="Arial" w:hAnsi="Arial" w:eastAsia="Arial" w:cs="Arial"/>
          <w:color w:val="000000" w:themeColor="text1" w:themeTint="FF" w:themeShade="FF"/>
        </w:rPr>
        <w:t xml:space="preserve"> </w:t>
      </w:r>
      <w:r w:rsidRPr="3B197EBB" w:rsidR="3434D1E5">
        <w:rPr>
          <w:rFonts w:ascii="Arial" w:hAnsi="Arial" w:eastAsia="Arial" w:cs="Arial"/>
          <w:color w:val="000000" w:themeColor="text1" w:themeTint="FF" w:themeShade="FF"/>
        </w:rPr>
        <w:t xml:space="preserve">Este mes queremos resaltar el valor de las mujeres en este trabajo diario, </w:t>
      </w:r>
      <w:r w:rsidRPr="3B197EBB" w:rsidR="4D688D21">
        <w:rPr>
          <w:rFonts w:ascii="Arial" w:hAnsi="Arial" w:eastAsia="Arial" w:cs="Arial"/>
          <w:color w:val="000000" w:themeColor="text1" w:themeTint="FF" w:themeShade="FF"/>
        </w:rPr>
        <w:t xml:space="preserve">porque reconocemos </w:t>
      </w:r>
      <w:r w:rsidRPr="3B197EBB" w:rsidR="3434D1E5">
        <w:rPr>
          <w:rFonts w:ascii="Arial" w:hAnsi="Arial" w:eastAsia="Arial" w:cs="Arial"/>
          <w:color w:val="000000" w:themeColor="text1" w:themeTint="FF" w:themeShade="FF"/>
        </w:rPr>
        <w:t>la importancia</w:t>
      </w:r>
      <w:r w:rsidRPr="3B197EBB" w:rsidR="5CE0BA84">
        <w:rPr>
          <w:rFonts w:ascii="Arial" w:hAnsi="Arial" w:eastAsia="Arial" w:cs="Arial"/>
          <w:color w:val="000000" w:themeColor="text1" w:themeTint="FF" w:themeShade="FF"/>
        </w:rPr>
        <w:t xml:space="preserve"> de su trabajo frente a una profesión que cambia, </w:t>
      </w:r>
      <w:r w:rsidRPr="3B197EBB" w:rsidR="66E28E36">
        <w:rPr>
          <w:rFonts w:ascii="Arial" w:hAnsi="Arial" w:eastAsia="Arial" w:cs="Arial"/>
          <w:color w:val="000000" w:themeColor="text1" w:themeTint="FF" w:themeShade="FF"/>
        </w:rPr>
        <w:t xml:space="preserve">se digitaliza y agrega a su cartera conceptos como la nube, las bases de datos y el manejo de dispositivos móviles. </w:t>
      </w:r>
    </w:p>
    <w:p w:rsidR="0F416C0D" w:rsidP="0F416C0D" w:rsidRDefault="0F416C0D" w14:paraId="7F2E03E8" w14:textId="2AB10CD9">
      <w:pPr>
        <w:pStyle w:val="Normal"/>
        <w:spacing w:after="0"/>
        <w:ind w:left="-20" w:right="-20"/>
        <w:jc w:val="both"/>
        <w:rPr>
          <w:rFonts w:ascii="Arial" w:hAnsi="Arial" w:eastAsia="Arial" w:cs="Arial"/>
          <w:color w:val="000000" w:themeColor="text1" w:themeTint="FF" w:themeShade="FF"/>
        </w:rPr>
      </w:pPr>
    </w:p>
    <w:p w:rsidR="00B55783" w:rsidP="0F416C0D" w:rsidRDefault="00B55783" w14:paraId="23192828" w14:textId="0FB52222">
      <w:pPr>
        <w:spacing w:after="0"/>
        <w:ind w:left="-20" w:right="-20"/>
        <w:jc w:val="both"/>
        <w:rPr>
          <w:rFonts w:ascii="Arial" w:hAnsi="Arial" w:eastAsia="Arial" w:cs="Arial"/>
          <w:b w:val="1"/>
          <w:bCs w:val="1"/>
          <w:color w:val="000000" w:themeColor="text1" w:themeTint="FF" w:themeShade="FF"/>
        </w:rPr>
      </w:pPr>
      <w:r w:rsidRPr="0F416C0D" w:rsidR="3CEB1A68">
        <w:rPr>
          <w:rFonts w:ascii="Arial" w:hAnsi="Arial" w:eastAsia="Arial" w:cs="Arial"/>
          <w:b w:val="1"/>
          <w:bCs w:val="1"/>
          <w:color w:val="000000" w:themeColor="text1" w:themeTint="FF" w:themeShade="FF"/>
        </w:rPr>
        <w:t xml:space="preserve">LA ÉTICA DE LAS CONTADORAS EN LA ACTUALIDAD </w:t>
      </w:r>
    </w:p>
    <w:p w:rsidR="0F416C0D" w:rsidP="161CECC7" w:rsidRDefault="0F416C0D" w14:paraId="1DD9E747" w14:textId="3F9F4770">
      <w:pPr>
        <w:pStyle w:val="Normal"/>
        <w:spacing w:after="0"/>
        <w:ind w:left="-20" w:right="-20"/>
        <w:jc w:val="both"/>
        <w:rPr>
          <w:rFonts w:ascii="Arial" w:hAnsi="Arial" w:eastAsia="Arial" w:cs="Arial"/>
          <w:b w:val="1"/>
          <w:bCs w:val="1"/>
          <w:color w:val="000000" w:themeColor="text1" w:themeTint="FF" w:themeShade="FF"/>
          <w:highlight w:val="lightGray"/>
        </w:rPr>
      </w:pPr>
    </w:p>
    <w:p w:rsidR="00B55783" w:rsidP="0F416C0D" w:rsidRDefault="00B55783" w14:paraId="441E88A4" w14:textId="3ECCD753">
      <w:pPr>
        <w:spacing w:after="0"/>
        <w:ind w:left="-20" w:right="-20"/>
        <w:jc w:val="both"/>
        <w:rPr>
          <w:rFonts w:ascii="Arial" w:hAnsi="Arial" w:eastAsia="Arial" w:cs="Arial"/>
          <w:color w:val="000000" w:themeColor="text1" w:themeTint="FF" w:themeShade="FF"/>
        </w:rPr>
      </w:pPr>
      <w:ins w:author="Usuario invitado" w:date="2024-03-15T16:18:16.991Z" w:id="722366266">
        <w:r>
          <w:fldChar w:fldCharType="begin"/>
        </w:r>
        <w:r>
          <w:instrText xml:space="preserve">HYPERLINK "http://www.siigoaspelmexico.com" </w:instrText>
        </w:r>
        <w:r>
          <w:fldChar w:fldCharType="separate"/>
        </w:r>
        <w:r/>
      </w:ins>
      <w:ins w:author="Usuario invitado" w:date="2024-03-15T16:18:16.988Z" w:id="1178796901">
        <w:r w:rsidRPr="161CECC7" w:rsidR="327BFA8A">
          <w:rPr>
            <w:rFonts w:ascii="Arial" w:hAnsi="Arial" w:eastAsia="Arial" w:cs="Arial"/>
            <w:color w:val="000000" w:themeColor="text1" w:themeTint="FF" w:themeShade="FF"/>
          </w:rPr>
          <w:t>Siigo</w:t>
        </w:r>
        <w:r w:rsidRPr="161CECC7" w:rsidR="327BFA8A">
          <w:rPr>
            <w:rFonts w:ascii="Arial" w:hAnsi="Arial" w:eastAsia="Arial" w:cs="Arial"/>
            <w:color w:val="000000" w:themeColor="text1" w:themeTint="FF" w:themeShade="FF"/>
          </w:rPr>
          <w:t xml:space="preserve"> </w:t>
        </w:r>
        <w:r w:rsidRPr="161CECC7" w:rsidR="327BFA8A">
          <w:rPr>
            <w:rStyle w:val="Hyperlink"/>
            <w:rFonts w:ascii="Arial" w:hAnsi="Arial" w:eastAsia="Arial" w:cs="Arial"/>
          </w:rPr>
          <w:t>Aspel</w:t>
        </w:r>
      </w:ins>
      <w:ins w:author="Usuario invitado" w:date="2024-03-15T16:18:16.991Z" w:id="2045933372">
        <w:r>
          <w:fldChar w:fldCharType="end"/>
        </w:r>
      </w:ins>
      <w:r w:rsidRPr="0F416C0D" w:rsidR="327BFA8A">
        <w:rPr>
          <w:rFonts w:ascii="Arial" w:hAnsi="Arial" w:eastAsia="Arial" w:cs="Arial"/>
          <w:color w:val="000000" w:themeColor="text1" w:themeTint="FF" w:themeShade="FF"/>
        </w:rPr>
        <w:t xml:space="preserve"> presenta dos entrevistas con contadoras que relatan sus inicios en la profesión y los retos a los que se han enfrentado a lo largo de su carrera</w:t>
      </w:r>
      <w:r w:rsidRPr="0F416C0D" w:rsidR="64737852">
        <w:rPr>
          <w:rFonts w:ascii="Arial" w:hAnsi="Arial" w:eastAsia="Arial" w:cs="Arial"/>
          <w:color w:val="000000" w:themeColor="text1" w:themeTint="FF" w:themeShade="FF"/>
        </w:rPr>
        <w:t xml:space="preserve">, </w:t>
      </w:r>
      <w:r w:rsidRPr="0F416C0D" w:rsidR="64737852">
        <w:rPr>
          <w:rFonts w:ascii="Arial" w:hAnsi="Arial" w:eastAsia="Arial" w:cs="Arial"/>
          <w:color w:val="000000" w:themeColor="text1" w:themeTint="FF" w:themeShade="FF"/>
        </w:rPr>
        <w:t>sobre todo ante la transformación digital de su trabajo</w:t>
      </w:r>
      <w:r w:rsidRPr="0F416C0D" w:rsidR="327BFA8A">
        <w:rPr>
          <w:rFonts w:ascii="Arial" w:hAnsi="Arial" w:eastAsia="Arial" w:cs="Arial"/>
          <w:color w:val="000000" w:themeColor="text1" w:themeTint="FF" w:themeShade="FF"/>
        </w:rPr>
        <w:t>.</w:t>
      </w:r>
      <w:r w:rsidRPr="0F416C0D" w:rsidR="327BFA8A">
        <w:rPr>
          <w:rFonts w:ascii="Arial" w:hAnsi="Arial" w:eastAsia="Arial" w:cs="Arial"/>
          <w:color w:val="000000" w:themeColor="text1" w:themeTint="FF" w:themeShade="FF"/>
        </w:rPr>
        <w:t xml:space="preserve"> La primera de ellas es la doctora en Alta Dirección, contadora y </w:t>
      </w:r>
      <w:r w:rsidRPr="0F416C0D" w:rsidR="17A80BF5">
        <w:rPr>
          <w:rFonts w:ascii="Arial" w:hAnsi="Arial" w:eastAsia="Arial" w:cs="Arial"/>
          <w:color w:val="000000" w:themeColor="text1" w:themeTint="FF" w:themeShade="FF"/>
        </w:rPr>
        <w:t>aliada</w:t>
      </w:r>
      <w:r w:rsidRPr="0F416C0D" w:rsidR="327BFA8A">
        <w:rPr>
          <w:rFonts w:ascii="Arial" w:hAnsi="Arial" w:eastAsia="Arial" w:cs="Arial"/>
          <w:color w:val="000000" w:themeColor="text1" w:themeTint="FF" w:themeShade="FF"/>
        </w:rPr>
        <w:t xml:space="preserve"> de </w:t>
      </w:r>
      <w:hyperlink r:id="Rb588c4e1e5ea44b1">
        <w:r w:rsidRPr="0F416C0D" w:rsidR="327BFA8A">
          <w:rPr>
            <w:rStyle w:val="Hyperlink"/>
            <w:rFonts w:ascii="Arial" w:hAnsi="Arial" w:eastAsia="Arial" w:cs="Arial"/>
            <w:color w:val="1155CC"/>
            <w:u w:val="none"/>
          </w:rPr>
          <w:t>Siigo</w:t>
        </w:r>
        <w:r w:rsidRPr="0F416C0D" w:rsidR="327BFA8A">
          <w:rPr>
            <w:rStyle w:val="Hyperlink"/>
            <w:rFonts w:ascii="Arial" w:hAnsi="Arial" w:eastAsia="Arial" w:cs="Arial"/>
            <w:color w:val="1155CC"/>
            <w:u w:val="none"/>
          </w:rPr>
          <w:t xml:space="preserve"> </w:t>
        </w:r>
        <w:r w:rsidRPr="0F416C0D" w:rsidR="327BFA8A">
          <w:rPr>
            <w:rStyle w:val="Hyperlink"/>
            <w:rFonts w:ascii="Arial" w:hAnsi="Arial" w:eastAsia="Arial" w:cs="Arial"/>
            <w:color w:val="1155CC"/>
            <w:u w:val="none"/>
          </w:rPr>
          <w:t>Aspel</w:t>
        </w:r>
      </w:hyperlink>
      <w:r w:rsidRPr="0F416C0D" w:rsidR="327BFA8A">
        <w:rPr>
          <w:rFonts w:ascii="Arial" w:hAnsi="Arial" w:eastAsia="Arial" w:cs="Arial"/>
          <w:color w:val="000000" w:themeColor="text1" w:themeTint="FF" w:themeShade="FF"/>
        </w:rPr>
        <w:t xml:space="preserve">, Karina Tapia, quien cuenta que ella empezó a trabajar como cajera en una institución financiera.</w:t>
      </w:r>
      <w:r w:rsidRPr="0F416C0D" w:rsidR="327BFA8A">
        <w:rPr>
          <w:rFonts w:ascii="Arial" w:hAnsi="Arial" w:eastAsia="Arial" w:cs="Arial"/>
          <w:color w:val="000000" w:themeColor="text1" w:themeTint="FF" w:themeShade="FF"/>
        </w:rPr>
        <w:t xml:space="preserve"> </w:t>
      </w:r>
    </w:p>
    <w:p w:rsidR="0F416C0D" w:rsidP="0F416C0D" w:rsidRDefault="0F416C0D" w14:paraId="34B2606C" w14:textId="356D36CF">
      <w:pPr>
        <w:pStyle w:val="Normal"/>
        <w:spacing w:after="0"/>
        <w:ind w:left="-20" w:right="-20"/>
        <w:jc w:val="both"/>
        <w:rPr>
          <w:rFonts w:ascii="Arial" w:hAnsi="Arial" w:eastAsia="Arial" w:cs="Arial"/>
          <w:color w:val="000000" w:themeColor="text1" w:themeTint="FF" w:themeShade="FF"/>
        </w:rPr>
      </w:pPr>
    </w:p>
    <w:p w:rsidR="3CEB1A68" w:rsidP="0F416C0D" w:rsidRDefault="3CEB1A68" w14:paraId="7F230EB1" w14:textId="41B94ABF">
      <w:pPr>
        <w:spacing w:after="0"/>
        <w:ind w:left="-20" w:right="-20"/>
        <w:jc w:val="both"/>
        <w:rPr>
          <w:rFonts w:ascii="Arial" w:hAnsi="Arial" w:eastAsia="Arial" w:cs="Arial"/>
          <w:color w:val="000000" w:themeColor="text1" w:themeTint="FF" w:themeShade="FF"/>
        </w:rPr>
      </w:pPr>
      <w:r w:rsidRPr="0F416C0D" w:rsidR="3CEB1A68">
        <w:rPr>
          <w:rFonts w:ascii="Arial" w:hAnsi="Arial" w:eastAsia="Arial" w:cs="Arial"/>
          <w:color w:val="000000" w:themeColor="text1" w:themeTint="FF" w:themeShade="FF"/>
        </w:rPr>
        <w:t xml:space="preserve">Menciona que, a través de sus 30 años de carrera, pudo vivir la transición de la tecnología en su profesión, de lo manual a la inteligencia artificial y la </w:t>
      </w:r>
      <w:hyperlink r:id="Rb8c009a433c441aa">
        <w:r w:rsidRPr="0F416C0D" w:rsidR="3CEB1A68">
          <w:rPr>
            <w:rStyle w:val="Hyperlink"/>
            <w:rFonts w:ascii="Arial" w:hAnsi="Arial" w:eastAsia="Arial" w:cs="Arial"/>
            <w:color w:val="1155CC"/>
            <w:u w:val="none"/>
          </w:rPr>
          <w:t>digitalización del mundo contable</w:t>
        </w:r>
      </w:hyperlink>
      <w:r w:rsidRPr="0F416C0D" w:rsidR="3CEB1A68">
        <w:rPr>
          <w:rFonts w:ascii="Arial" w:hAnsi="Arial" w:eastAsia="Arial" w:cs="Arial"/>
          <w:color w:val="000000" w:themeColor="text1" w:themeTint="FF" w:themeShade="FF"/>
        </w:rPr>
        <w:t xml:space="preserve">: </w:t>
      </w:r>
      <w:r w:rsidRPr="0F416C0D" w:rsidR="3CEB1A68">
        <w:rPr>
          <w:rFonts w:ascii="Arial" w:hAnsi="Arial" w:eastAsia="Arial" w:cs="Arial"/>
          <w:color w:val="000000" w:themeColor="text1" w:themeTint="FF" w:themeShade="FF"/>
        </w:rPr>
        <w:t>“</w:t>
      </w:r>
      <w:r w:rsidRPr="0F416C0D" w:rsidR="45AC57F6">
        <w:rPr>
          <w:rFonts w:ascii="Arial" w:hAnsi="Arial" w:eastAsia="Arial" w:cs="Arial"/>
          <w:color w:val="000000" w:themeColor="text1" w:themeTint="FF" w:themeShade="FF"/>
        </w:rPr>
        <w:t>(Antes)</w:t>
      </w:r>
      <w:r w:rsidRPr="0F416C0D" w:rsidR="45AC57F6">
        <w:rPr>
          <w:rFonts w:ascii="Arial" w:hAnsi="Arial" w:eastAsia="Arial" w:cs="Arial"/>
          <w:color w:val="000000" w:themeColor="text1" w:themeTint="FF" w:themeShade="FF"/>
        </w:rPr>
        <w:t xml:space="preserve"> </w:t>
      </w:r>
      <w:r w:rsidRPr="0F416C0D" w:rsidR="45AC57F6">
        <w:rPr>
          <w:rFonts w:ascii="Arial" w:hAnsi="Arial" w:eastAsia="Arial" w:cs="Arial"/>
          <w:color w:val="000000" w:themeColor="text1" w:themeTint="FF" w:themeShade="FF"/>
        </w:rPr>
        <w:t>to</w:t>
      </w:r>
      <w:r w:rsidRPr="0F416C0D" w:rsidR="3CEB1A68">
        <w:rPr>
          <w:rFonts w:ascii="Arial" w:hAnsi="Arial" w:eastAsia="Arial" w:cs="Arial"/>
          <w:color w:val="000000" w:themeColor="text1" w:themeTint="FF" w:themeShade="FF"/>
        </w:rPr>
        <w:t>do</w:t>
      </w:r>
      <w:r w:rsidRPr="0F416C0D" w:rsidR="3CEB1A68">
        <w:rPr>
          <w:rFonts w:ascii="Arial" w:hAnsi="Arial" w:eastAsia="Arial" w:cs="Arial"/>
          <w:color w:val="000000" w:themeColor="text1" w:themeTint="FF" w:themeShade="FF"/>
        </w:rPr>
        <w:t xml:space="preserve"> era papel y lápiz, literalmente las famosas hojas verdes de 24 columnas, que te faltaban columnas para poder seguir escribiendo y seguir anotando todo lo que necesitabas y que tenías que cortar las hojas y pegarlas y hacías unos dobleces maravillosos”.</w:t>
      </w:r>
    </w:p>
    <w:p w:rsidR="0F416C0D" w:rsidP="0F416C0D" w:rsidRDefault="0F416C0D" w14:paraId="4FB0C25C" w14:textId="2F5F4019">
      <w:pPr>
        <w:pStyle w:val="Normal"/>
        <w:spacing w:after="0"/>
        <w:ind w:left="-20" w:right="-20"/>
        <w:jc w:val="both"/>
        <w:rPr>
          <w:rFonts w:ascii="Arial" w:hAnsi="Arial" w:eastAsia="Arial" w:cs="Arial"/>
          <w:color w:val="000000" w:themeColor="text1" w:themeTint="FF" w:themeShade="FF"/>
        </w:rPr>
      </w:pPr>
    </w:p>
    <w:p w:rsidR="4AA6F0A6" w:rsidP="3B197EBB" w:rsidRDefault="4AA6F0A6" w14:textId="67E38F6D" w14:paraId="72FBC5AB">
      <w:pPr>
        <w:pStyle w:val="Normal"/>
        <w:spacing w:after="0"/>
        <w:ind w:left="-20" w:right="-20"/>
        <w:jc w:val="both"/>
        <w:rPr>
          <w:rFonts w:ascii="Arial" w:hAnsi="Arial" w:eastAsia="Arial" w:cs="Arial"/>
          <w:color w:val="000000" w:themeColor="text1" w:themeTint="FF" w:themeShade="FF"/>
        </w:rPr>
      </w:pPr>
      <w:r w:rsidRPr="0F416C0D" w:rsidR="1BF23486">
        <w:rPr>
          <w:rFonts w:ascii="Arial" w:hAnsi="Arial" w:eastAsia="Arial" w:cs="Arial"/>
          <w:color w:val="000000" w:themeColor="text1" w:themeTint="FF" w:themeShade="FF"/>
        </w:rPr>
        <w:t>Hoy, menciona, ha tenido que abordar las nuevas tecnologías</w:t>
      </w:r>
      <w:r w:rsidRPr="0F416C0D" w:rsidR="1FEC2EDF">
        <w:rPr>
          <w:rFonts w:ascii="Arial" w:hAnsi="Arial" w:eastAsia="Arial" w:cs="Arial"/>
          <w:color w:val="000000" w:themeColor="text1" w:themeTint="FF" w:themeShade="FF"/>
        </w:rPr>
        <w:t xml:space="preserve"> en una</w:t>
      </w:r>
      <w:r w:rsidRPr="0F416C0D" w:rsidR="1BF23486">
        <w:rPr>
          <w:rFonts w:ascii="Arial" w:hAnsi="Arial" w:eastAsia="Arial" w:cs="Arial"/>
          <w:color w:val="000000" w:themeColor="text1" w:themeTint="FF" w:themeShade="FF"/>
        </w:rPr>
        <w:t xml:space="preserve"> profesión contable </w:t>
      </w:r>
      <w:r w:rsidRPr="0F416C0D" w:rsidR="68088F4B">
        <w:rPr>
          <w:rFonts w:ascii="Arial" w:hAnsi="Arial" w:eastAsia="Arial" w:cs="Arial"/>
          <w:color w:val="000000" w:themeColor="text1" w:themeTint="FF" w:themeShade="FF"/>
        </w:rPr>
        <w:t xml:space="preserve">que ha </w:t>
      </w:r>
      <w:r w:rsidRPr="0F416C0D" w:rsidR="1BF23486">
        <w:rPr>
          <w:rFonts w:ascii="Arial" w:hAnsi="Arial" w:eastAsia="Arial" w:cs="Arial"/>
          <w:color w:val="000000" w:themeColor="text1" w:themeTint="FF" w:themeShade="FF"/>
        </w:rPr>
        <w:t>cambiado radicalmente con el paso de los años.</w:t>
      </w:r>
      <w:r w:rsidRPr="0F416C0D" w:rsidR="00CA731A">
        <w:rPr>
          <w:rFonts w:ascii="Arial" w:hAnsi="Arial" w:eastAsia="Arial" w:cs="Arial"/>
          <w:color w:val="000000" w:themeColor="text1" w:themeTint="FF" w:themeShade="FF"/>
        </w:rPr>
        <w:t xml:space="preserve"> Un ejemplo es la </w:t>
      </w:r>
      <w:r w:rsidRPr="0F416C0D" w:rsidR="7F2250A8">
        <w:rPr>
          <w:rFonts w:ascii="Arial" w:hAnsi="Arial" w:eastAsia="Arial" w:cs="Arial"/>
          <w:color w:val="000000" w:themeColor="text1" w:themeTint="FF" w:themeShade="FF"/>
        </w:rPr>
        <w:t>modernización</w:t>
      </w:r>
      <w:r w:rsidRPr="0F416C0D" w:rsidR="00CA731A">
        <w:rPr>
          <w:rFonts w:ascii="Arial" w:hAnsi="Arial" w:eastAsia="Arial" w:cs="Arial"/>
          <w:color w:val="000000" w:themeColor="text1" w:themeTint="FF" w:themeShade="FF"/>
        </w:rPr>
        <w:t xml:space="preserve"> de los sistemas que utilizan contadoras y contadores para procesar una mayor cantidad de clientes o facilitar análisis dentro de empresas, usando herramientas como las </w:t>
      </w:r>
      <w:r w:rsidRPr="0F416C0D" w:rsidR="00CA731A">
        <w:rPr>
          <w:rFonts w:ascii="Arial" w:hAnsi="Arial" w:eastAsia="Arial" w:cs="Arial"/>
          <w:color w:val="000000" w:themeColor="text1" w:themeTint="FF" w:themeShade="FF"/>
        </w:rPr>
        <w:t xml:space="preserve">de </w:t>
      </w:r>
      <w:commentRangeStart w:id="2044760404"/>
      <w:ins w:author="Usuario invitado" w:date="2024-03-15T16:19:14.873Z" w:id="129514371">
        <w:r>
          <w:fldChar w:fldCharType="begin"/>
        </w:r>
        <w:r>
          <w:instrText xml:space="preserve">HYPERLINK "http://www.siigoaspelmexico.com" </w:instrText>
        </w:r>
        <w:r>
          <w:fldChar w:fldCharType="separate"/>
        </w:r>
        <w:r/>
      </w:ins>
      <w:ins w:author="Usuario invitado" w:date="2024-03-15T16:19:14.872Z" w:id="1748133666">
        <w:r w:rsidRPr="3B197EBB" w:rsidR="00CA731A">
          <w:rPr>
            <w:rFonts w:ascii="Arial" w:hAnsi="Arial" w:eastAsia="Arial" w:cs="Arial"/>
            <w:color w:val="000000" w:themeColor="text1" w:themeTint="FF" w:themeShade="FF"/>
          </w:rPr>
          <w:t>Siigo Aspe</w:t>
        </w:r>
        <w:r w:rsidRPr="3B197EBB" w:rsidR="00CA731A">
          <w:rPr>
            <w:rStyle w:val="Hyperlink"/>
            <w:rFonts w:ascii="Arial" w:hAnsi="Arial" w:eastAsia="Arial" w:cs="Arial"/>
          </w:rPr>
          <w:t>l</w:t>
        </w:r>
      </w:ins>
      <w:commentRangeEnd w:id="2044760404"/>
      <w:r>
        <w:rPr>
          <w:rStyle w:val="CommentReference"/>
        </w:rPr>
        <w:commentReference w:id="2044760404"/>
      </w:r>
      <w:ins w:author="Usuario invitado" w:date="2024-03-15T16:19:14.873Z" w:id="1151863405">
        <w:r>
          <w:fldChar w:fldCharType="end"/>
        </w:r>
      </w:ins>
      <w:r w:rsidRPr="0F416C0D" w:rsidR="00CA731A">
        <w:rPr>
          <w:rFonts w:ascii="Arial" w:hAnsi="Arial" w:eastAsia="Arial" w:cs="Arial"/>
          <w:color w:val="000000" w:themeColor="text1" w:themeTint="FF" w:themeShade="FF"/>
        </w:rPr>
        <w:t xml:space="preserve">,</w:t>
      </w:r>
      <w:r w:rsidRPr="0F416C0D" w:rsidR="00CA731A">
        <w:rPr>
          <w:rFonts w:ascii="Arial" w:hAnsi="Arial" w:eastAsia="Arial" w:cs="Arial"/>
          <w:color w:val="000000" w:themeColor="text1" w:themeTint="FF" w:themeShade="FF"/>
        </w:rPr>
        <w:t xml:space="preserve"> </w:t>
      </w:r>
      <w:r w:rsidRPr="0F416C0D" w:rsidR="0176617D">
        <w:rPr>
          <w:rFonts w:ascii="Arial" w:hAnsi="Arial" w:eastAsia="Arial" w:cs="Arial"/>
          <w:color w:val="000000" w:themeColor="text1" w:themeTint="FF" w:themeShade="FF"/>
        </w:rPr>
        <w:t>que puede</w:t>
      </w:r>
      <w:r w:rsidRPr="0F416C0D" w:rsidR="7E2608B4">
        <w:rPr>
          <w:rFonts w:ascii="Arial" w:hAnsi="Arial" w:eastAsia="Arial" w:cs="Arial"/>
          <w:color w:val="000000" w:themeColor="text1" w:themeTint="FF" w:themeShade="FF"/>
        </w:rPr>
        <w:t>n</w:t>
      </w:r>
      <w:r w:rsidRPr="0F416C0D" w:rsidR="0176617D">
        <w:rPr>
          <w:rFonts w:ascii="Arial" w:hAnsi="Arial" w:eastAsia="Arial" w:cs="Arial"/>
          <w:color w:val="000000" w:themeColor="text1" w:themeTint="FF" w:themeShade="FF"/>
        </w:rPr>
        <w:t xml:space="preserve"> simplificar</w:t>
      </w:r>
      <w:r w:rsidRPr="0F416C0D" w:rsidR="42602956">
        <w:rPr>
          <w:rFonts w:ascii="Arial" w:hAnsi="Arial" w:eastAsia="Arial" w:cs="Arial"/>
          <w:color w:val="000000" w:themeColor="text1" w:themeTint="FF" w:themeShade="FF"/>
        </w:rPr>
        <w:t xml:space="preserve"> procesos </w:t>
      </w:r>
      <w:r w:rsidRPr="0F416C0D" w:rsidR="34195231">
        <w:rPr>
          <w:rFonts w:ascii="Arial" w:hAnsi="Arial" w:eastAsia="Arial" w:cs="Arial"/>
          <w:color w:val="000000" w:themeColor="text1" w:themeTint="FF" w:themeShade="FF"/>
        </w:rPr>
        <w:t>administrativos</w:t>
      </w:r>
      <w:r w:rsidRPr="0F416C0D" w:rsidR="42602956">
        <w:rPr>
          <w:rFonts w:ascii="Arial" w:hAnsi="Arial" w:eastAsia="Arial" w:cs="Arial"/>
          <w:color w:val="000000" w:themeColor="text1" w:themeTint="FF" w:themeShade="FF"/>
        </w:rPr>
        <w:t>, cumpliendo con las obligaciones fiscales vigentes del SAT.</w:t>
      </w:r>
    </w:p>
    <w:p w:rsidR="4AA6F0A6" w:rsidP="3B197EBB" w:rsidRDefault="4AA6F0A6" w14:paraId="6556BE36" w14:textId="7FE4395A">
      <w:pPr>
        <w:pStyle w:val="Normal"/>
        <w:spacing w:after="0"/>
        <w:ind w:left="-20" w:right="-20"/>
        <w:jc w:val="both"/>
        <w:rPr>
          <w:rFonts w:ascii="Arial" w:hAnsi="Arial" w:eastAsia="Arial" w:cs="Arial"/>
          <w:color w:val="000000" w:themeColor="text1" w:themeTint="FF" w:themeShade="FF"/>
        </w:rPr>
      </w:pPr>
    </w:p>
    <w:p w:rsidR="4AA6F0A6" w:rsidP="3B197EBB" w:rsidRDefault="4AA6F0A6" w14:paraId="66150E30" w14:textId="44C740BE">
      <w:pPr>
        <w:pStyle w:val="Normal"/>
        <w:spacing w:after="0"/>
        <w:ind w:left="-20" w:right="-20"/>
        <w:jc w:val="center"/>
        <w:rPr/>
      </w:pPr>
      <w:r w:rsidR="694D2513">
        <w:drawing>
          <wp:inline wp14:editId="1D94AADE" wp14:anchorId="46DB8D71">
            <wp:extent cx="3212014" cy="2143125"/>
            <wp:effectExtent l="0" t="0" r="0" b="0"/>
            <wp:docPr id="1869214877" name="" title=""/>
            <wp:cNvGraphicFramePr>
              <a:graphicFrameLocks noChangeAspect="1"/>
            </wp:cNvGraphicFramePr>
            <a:graphic>
              <a:graphicData uri="http://schemas.openxmlformats.org/drawingml/2006/picture">
                <pic:pic>
                  <pic:nvPicPr>
                    <pic:cNvPr id="0" name=""/>
                    <pic:cNvPicPr/>
                  </pic:nvPicPr>
                  <pic:blipFill>
                    <a:blip r:embed="Re193d09680a34da0">
                      <a:extLst>
                        <a:ext xmlns:a="http://schemas.openxmlformats.org/drawingml/2006/main" uri="{28A0092B-C50C-407E-A947-70E740481C1C}">
                          <a14:useLocalDpi val="0"/>
                        </a:ext>
                      </a:extLst>
                    </a:blip>
                    <a:stretch>
                      <a:fillRect/>
                    </a:stretch>
                  </pic:blipFill>
                  <pic:spPr>
                    <a:xfrm>
                      <a:off x="0" y="0"/>
                      <a:ext cx="3212014" cy="2143125"/>
                    </a:xfrm>
                    <a:prstGeom prst="rect">
                      <a:avLst/>
                    </a:prstGeom>
                  </pic:spPr>
                </pic:pic>
              </a:graphicData>
            </a:graphic>
          </wp:inline>
        </w:drawing>
      </w:r>
    </w:p>
    <w:p w:rsidR="4AA6F0A6" w:rsidP="3B197EBB" w:rsidRDefault="4AA6F0A6" w14:paraId="576605D4" w14:textId="626E2AE7">
      <w:pPr>
        <w:pStyle w:val="Normal"/>
        <w:spacing w:after="0"/>
        <w:ind w:left="-20" w:right="-20"/>
        <w:jc w:val="center"/>
        <w:rPr>
          <w:i w:val="1"/>
          <w:iCs w:val="1"/>
          <w:sz w:val="20"/>
          <w:szCs w:val="20"/>
        </w:rPr>
      </w:pPr>
      <w:r w:rsidRPr="3B197EBB" w:rsidR="726E9984">
        <w:rPr>
          <w:i w:val="1"/>
          <w:iCs w:val="1"/>
          <w:sz w:val="20"/>
          <w:szCs w:val="20"/>
        </w:rPr>
        <w:t xml:space="preserve">Imagen </w:t>
      </w:r>
      <w:r w:rsidRPr="3B197EBB" w:rsidR="726E9984">
        <w:rPr>
          <w:i w:val="1"/>
          <w:iCs w:val="1"/>
          <w:sz w:val="20"/>
          <w:szCs w:val="20"/>
        </w:rPr>
        <w:t>cortesía</w:t>
      </w:r>
      <w:r w:rsidRPr="3B197EBB" w:rsidR="726E9984">
        <w:rPr>
          <w:i w:val="1"/>
          <w:iCs w:val="1"/>
          <w:sz w:val="20"/>
          <w:szCs w:val="20"/>
        </w:rPr>
        <w:t xml:space="preserve"> </w:t>
      </w:r>
      <w:r w:rsidRPr="3B197EBB" w:rsidR="726E9984">
        <w:rPr>
          <w:i w:val="1"/>
          <w:iCs w:val="1"/>
          <w:sz w:val="20"/>
          <w:szCs w:val="20"/>
        </w:rPr>
        <w:t>Freepik</w:t>
      </w:r>
    </w:p>
    <w:p w:rsidR="0F416C0D" w:rsidP="0F416C0D" w:rsidRDefault="0F416C0D" w14:paraId="70D8E4DC" w14:textId="6E06157D">
      <w:pPr>
        <w:pStyle w:val="Normal"/>
        <w:spacing w:after="0"/>
        <w:ind w:left="-20" w:right="-20"/>
        <w:jc w:val="both"/>
        <w:rPr>
          <w:rFonts w:ascii="Arial" w:hAnsi="Arial" w:eastAsia="Arial" w:cs="Arial"/>
          <w:color w:val="000000" w:themeColor="text1" w:themeTint="FF" w:themeShade="FF"/>
        </w:rPr>
      </w:pPr>
    </w:p>
    <w:p w:rsidR="00B55783" w:rsidP="0F416C0D" w:rsidRDefault="00B55783" w14:paraId="2D707A01" w14:textId="0A1E9EA8">
      <w:pPr>
        <w:spacing w:after="0"/>
        <w:ind w:left="-20" w:right="-20"/>
        <w:jc w:val="both"/>
        <w:rPr>
          <w:rFonts w:ascii="Arial" w:hAnsi="Arial" w:eastAsia="Arial" w:cs="Arial"/>
          <w:color w:val="000000" w:themeColor="text1" w:themeTint="FF" w:themeShade="FF"/>
        </w:rPr>
      </w:pPr>
      <w:r w:rsidRPr="0F416C0D" w:rsidR="3CEB1A68">
        <w:rPr>
          <w:rFonts w:ascii="Arial" w:hAnsi="Arial" w:eastAsia="Arial" w:cs="Arial"/>
          <w:color w:val="000000" w:themeColor="text1" w:themeTint="FF" w:themeShade="FF"/>
        </w:rPr>
        <w:t xml:space="preserve">Afirma que la primera habilidad que deben tener las contadoras y contadores </w:t>
      </w:r>
      <w:r w:rsidRPr="0F416C0D" w:rsidR="3995AEFC">
        <w:rPr>
          <w:rFonts w:ascii="Arial" w:hAnsi="Arial" w:eastAsia="Arial" w:cs="Arial"/>
          <w:color w:val="000000" w:themeColor="text1" w:themeTint="FF" w:themeShade="FF"/>
        </w:rPr>
        <w:t>en esta profesión cambiante</w:t>
      </w:r>
      <w:r w:rsidRPr="0F416C0D" w:rsidR="3995AEFC">
        <w:rPr>
          <w:rFonts w:ascii="Arial" w:hAnsi="Arial" w:eastAsia="Arial" w:cs="Arial"/>
          <w:color w:val="000000" w:themeColor="text1" w:themeTint="FF" w:themeShade="FF"/>
        </w:rPr>
        <w:t xml:space="preserve"> </w:t>
      </w:r>
      <w:r w:rsidRPr="0F416C0D" w:rsidR="3CEB1A68">
        <w:rPr>
          <w:rFonts w:ascii="Arial" w:hAnsi="Arial" w:eastAsia="Arial" w:cs="Arial"/>
          <w:color w:val="000000" w:themeColor="text1" w:themeTint="FF" w:themeShade="FF"/>
        </w:rPr>
        <w:t xml:space="preserve">es la actitud: “Ante la vida, ante el trabajo, ante los retos, yo creo que realmente en este momento la mirada debemos tenerla en las competencias profesionales a futuro”. </w:t>
      </w:r>
    </w:p>
    <w:p w:rsidR="0F416C0D" w:rsidP="0F416C0D" w:rsidRDefault="0F416C0D" w14:paraId="238686CF" w14:textId="4C34E8A3">
      <w:pPr>
        <w:pStyle w:val="Normal"/>
        <w:spacing w:after="0"/>
        <w:ind w:left="-20" w:right="-20"/>
        <w:jc w:val="both"/>
        <w:rPr>
          <w:rFonts w:ascii="Arial" w:hAnsi="Arial" w:eastAsia="Arial" w:cs="Arial"/>
          <w:color w:val="000000" w:themeColor="text1" w:themeTint="FF" w:themeShade="FF"/>
        </w:rPr>
      </w:pPr>
    </w:p>
    <w:p w:rsidR="00B55783" w:rsidP="0F416C0D" w:rsidRDefault="3CEB1A68" w14:paraId="5598BC82" w14:textId="31456808">
      <w:pPr>
        <w:spacing w:after="0"/>
        <w:ind w:left="-20" w:right="-20"/>
        <w:jc w:val="both"/>
        <w:rPr>
          <w:rFonts w:ascii="Arial" w:hAnsi="Arial" w:eastAsia="Arial" w:cs="Arial"/>
          <w:color w:val="000000" w:themeColor="text1" w:themeTint="FF" w:themeShade="FF"/>
        </w:rPr>
      </w:pPr>
      <w:r w:rsidRPr="0F416C0D" w:rsidR="3CEB1A68">
        <w:rPr>
          <w:rFonts w:ascii="Arial" w:hAnsi="Arial" w:eastAsia="Arial" w:cs="Arial"/>
          <w:color w:val="000000" w:themeColor="text1" w:themeTint="FF" w:themeShade="FF"/>
        </w:rPr>
        <w:t xml:space="preserve">Para ella, una de las necesidades que no cambian con el paso del tiempo en la profesión contable es “aprender a manejar altísimos volúmenes de información, que estos obviamente se están dando a través de esta transformación digital”. </w:t>
      </w:r>
      <w:r w:rsidRPr="0F416C0D" w:rsidR="4EF0AF58">
        <w:rPr>
          <w:rFonts w:ascii="Arial" w:hAnsi="Arial" w:eastAsia="Arial" w:cs="Arial"/>
          <w:color w:val="000000" w:themeColor="text1" w:themeTint="FF" w:themeShade="FF"/>
        </w:rPr>
        <w:t xml:space="preserve">Porque las nuevas herramientas tecnológicas permiten que una contadora, que antes sólo podía llevar las cuentas de un cliente, hoy pueda llevar </w:t>
      </w:r>
      <w:r w:rsidRPr="0F416C0D" w:rsidR="51504B00">
        <w:rPr>
          <w:rFonts w:ascii="Arial" w:hAnsi="Arial" w:eastAsia="Arial" w:cs="Arial"/>
          <w:color w:val="000000" w:themeColor="text1" w:themeTint="FF" w:themeShade="FF"/>
        </w:rPr>
        <w:t xml:space="preserve">cientos de perfiles </w:t>
      </w:r>
      <w:r w:rsidRPr="0F416C0D" w:rsidR="4EF0AF58">
        <w:rPr>
          <w:rFonts w:ascii="Arial" w:hAnsi="Arial" w:eastAsia="Arial" w:cs="Arial"/>
          <w:color w:val="000000" w:themeColor="text1" w:themeTint="FF" w:themeShade="FF"/>
        </w:rPr>
        <w:t xml:space="preserve">al mismo tiempo </w:t>
      </w:r>
      <w:r w:rsidRPr="0F416C0D" w:rsidR="57378424">
        <w:rPr>
          <w:rFonts w:ascii="Arial" w:hAnsi="Arial" w:eastAsia="Arial" w:cs="Arial"/>
          <w:color w:val="000000" w:themeColor="text1" w:themeTint="FF" w:themeShade="FF"/>
        </w:rPr>
        <w:t xml:space="preserve">con herramientas como </w:t>
      </w:r>
      <w:ins w:author="Usuario invitado" w:date="2024-03-15T16:20:59.399Z" w:id="801901952">
        <w:r>
          <w:fldChar w:fldCharType="begin"/>
        </w:r>
        <w:r>
          <w:instrText xml:space="preserve">HYPERLINK "https://www.aspel.com.mx/coi?pag=beneficios" </w:instrText>
        </w:r>
        <w:r>
          <w:fldChar w:fldCharType="separate"/>
        </w:r>
        <w:r/>
      </w:ins>
      <w:r w:rsidRPr="0F416C0D" w:rsidR="4EF0AF58">
        <w:rPr>
          <w:rStyle w:val="Hyperlink"/>
          <w:rFonts w:ascii="Arial" w:hAnsi="Arial" w:eastAsia="Arial" w:cs="Arial"/>
        </w:rPr>
        <w:t>COI</w:t>
      </w:r>
      <w:ins w:author="Usuario invitado" w:date="2024-03-15T16:20:59.399Z" w:id="822400985">
        <w:r>
          <w:fldChar w:fldCharType="end"/>
        </w:r>
      </w:ins>
      <w:r w:rsidRPr="0F416C0D" w:rsidR="4EF0AF58">
        <w:rPr>
          <w:rFonts w:ascii="Arial" w:hAnsi="Arial" w:eastAsia="Arial" w:cs="Arial"/>
          <w:color w:val="000000" w:themeColor="text1" w:themeTint="FF" w:themeShade="FF"/>
        </w:rPr>
        <w:t>.</w:t>
      </w:r>
    </w:p>
    <w:p w:rsidR="00B55783" w:rsidP="3B197EBB" w:rsidRDefault="00B55783" w14:paraId="51BDBF0C" w14:textId="47BA5979">
      <w:pPr>
        <w:pStyle w:val="Normal"/>
        <w:spacing w:after="0"/>
        <w:ind w:left="-20" w:right="-20"/>
        <w:jc w:val="both"/>
        <w:rPr>
          <w:rFonts w:ascii="Arial" w:hAnsi="Arial" w:eastAsia="Arial" w:cs="Arial"/>
          <w:color w:val="000000" w:themeColor="text1" w:themeTint="FF" w:themeShade="FF"/>
        </w:rPr>
      </w:pPr>
    </w:p>
    <w:p w:rsidR="00B55783" w:rsidP="3B197EBB" w:rsidRDefault="00B55783" w14:paraId="6969C57B" w14:textId="42B2C0EB">
      <w:pPr>
        <w:pStyle w:val="Normal"/>
        <w:spacing w:after="0"/>
        <w:ind w:left="-20" w:right="-20"/>
        <w:jc w:val="center"/>
        <w:rPr>
          <w:rFonts w:ascii="Arial" w:hAnsi="Arial" w:eastAsia="Arial" w:cs="Arial"/>
          <w:color w:val="000000" w:themeColor="text1" w:themeTint="FF" w:themeShade="FF"/>
        </w:rPr>
      </w:pPr>
      <w:r w:rsidR="32DD1298">
        <w:drawing>
          <wp:inline wp14:editId="3770EF90" wp14:anchorId="036347D6">
            <wp:extent cx="2886075" cy="2850273"/>
            <wp:effectExtent l="0" t="0" r="0" b="0"/>
            <wp:docPr id="1470469544" name="" title=""/>
            <wp:cNvGraphicFramePr>
              <a:graphicFrameLocks noChangeAspect="1"/>
            </wp:cNvGraphicFramePr>
            <a:graphic>
              <a:graphicData uri="http://schemas.openxmlformats.org/drawingml/2006/picture">
                <pic:pic>
                  <pic:nvPicPr>
                    <pic:cNvPr id="0" name=""/>
                    <pic:cNvPicPr/>
                  </pic:nvPicPr>
                  <pic:blipFill>
                    <a:blip r:embed="Rc8731c858bd247b9">
                      <a:extLst>
                        <a:ext xmlns:a="http://schemas.openxmlformats.org/drawingml/2006/main" uri="{28A0092B-C50C-407E-A947-70E740481C1C}">
                          <a14:useLocalDpi val="0"/>
                        </a:ext>
                      </a:extLst>
                    </a:blip>
                    <a:srcRect l="0" t="6833" r="0" b="11333"/>
                    <a:stretch>
                      <a:fillRect/>
                    </a:stretch>
                  </pic:blipFill>
                  <pic:spPr>
                    <a:xfrm>
                      <a:off x="0" y="0"/>
                      <a:ext cx="2886075" cy="2850273"/>
                    </a:xfrm>
                    <a:prstGeom prst="rect">
                      <a:avLst/>
                    </a:prstGeom>
                  </pic:spPr>
                </pic:pic>
              </a:graphicData>
            </a:graphic>
          </wp:inline>
        </w:drawing>
      </w:r>
    </w:p>
    <w:p w:rsidR="00B55783" w:rsidP="3B197EBB" w:rsidRDefault="00B55783" w14:paraId="5021B6BC" w14:textId="22468FB8">
      <w:pPr>
        <w:pStyle w:val="Normal"/>
        <w:spacing w:after="0"/>
        <w:ind w:left="-20" w:right="-20"/>
        <w:jc w:val="center"/>
        <w:rPr>
          <w:rFonts w:ascii="Arial" w:hAnsi="Arial" w:eastAsia="Arial" w:cs="Arial"/>
          <w:i w:val="1"/>
          <w:iCs w:val="1"/>
          <w:color w:val="000000" w:themeColor="text1" w:themeTint="FF" w:themeShade="FF"/>
          <w:sz w:val="16"/>
          <w:szCs w:val="16"/>
        </w:rPr>
      </w:pPr>
      <w:r w:rsidRPr="3B197EBB" w:rsidR="32DD1298">
        <w:rPr>
          <w:rFonts w:ascii="Arial" w:hAnsi="Arial" w:eastAsia="Arial" w:cs="Arial"/>
          <w:i w:val="1"/>
          <w:iCs w:val="1"/>
          <w:color w:val="000000" w:themeColor="text1" w:themeTint="FF" w:themeShade="FF"/>
          <w:sz w:val="18"/>
          <w:szCs w:val="18"/>
        </w:rPr>
        <w:t>Karina Tapia</w:t>
      </w:r>
    </w:p>
    <w:p w:rsidR="00B55783" w:rsidP="3B197EBB" w:rsidRDefault="00B55783" w14:paraId="7902619A" w14:textId="5D2E67A8">
      <w:pPr>
        <w:pStyle w:val="Normal"/>
        <w:jc w:val="center"/>
        <w:rPr/>
      </w:pPr>
    </w:p>
    <w:p w:rsidR="00B55783" w:rsidP="0F416C0D" w:rsidRDefault="3CEB1A68" w14:paraId="2339964F" w14:textId="1DE23346">
      <w:pPr>
        <w:spacing w:after="0"/>
        <w:ind w:left="-20" w:right="-20"/>
        <w:jc w:val="both"/>
        <w:rPr>
          <w:rFonts w:ascii="Arial" w:hAnsi="Arial" w:eastAsia="Arial" w:cs="Arial"/>
          <w:color w:val="000000" w:themeColor="text1" w:themeTint="FF" w:themeShade="FF"/>
        </w:rPr>
      </w:pPr>
      <w:r w:rsidRPr="161CECC7" w:rsidR="327BFA8A">
        <w:rPr>
          <w:rFonts w:ascii="Arial" w:hAnsi="Arial" w:eastAsia="Arial" w:cs="Arial"/>
          <w:color w:val="000000" w:themeColor="text1" w:themeTint="FF" w:themeShade="FF"/>
        </w:rPr>
        <w:t>Añade que, en cuanto al desarrollo del papel de la mujer en la contaduría, antes</w:t>
      </w:r>
      <w:r w:rsidRPr="161CECC7" w:rsidR="4175C074">
        <w:rPr>
          <w:rFonts w:ascii="Arial" w:hAnsi="Arial" w:eastAsia="Arial" w:cs="Arial"/>
          <w:color w:val="000000" w:themeColor="text1" w:themeTint="FF" w:themeShade="FF"/>
        </w:rPr>
        <w:t xml:space="preserve">, en las juntas directivas del </w:t>
      </w:r>
      <w:r w:rsidRPr="161CECC7" w:rsidR="4175C074">
        <w:rPr>
          <w:rFonts w:ascii="Arial" w:hAnsi="Arial" w:eastAsia="Arial" w:cs="Arial"/>
          <w:color w:val="000000" w:themeColor="text1" w:themeTint="FF" w:themeShade="FF"/>
        </w:rPr>
        <w:t xml:space="preserve">consejo, </w:t>
      </w:r>
      <w:r w:rsidRPr="161CECC7" w:rsidR="327BFA8A">
        <w:rPr>
          <w:rFonts w:ascii="Arial" w:hAnsi="Arial" w:eastAsia="Arial" w:cs="Arial"/>
          <w:color w:val="000000" w:themeColor="text1" w:themeTint="FF" w:themeShade="FF"/>
        </w:rPr>
        <w:t>“</w:t>
      </w:r>
      <w:r w:rsidRPr="161CECC7" w:rsidR="327BFA8A">
        <w:rPr>
          <w:rFonts w:ascii="Arial" w:hAnsi="Arial" w:eastAsia="Arial" w:cs="Arial"/>
          <w:color w:val="000000" w:themeColor="text1" w:themeTint="FF" w:themeShade="FF"/>
        </w:rPr>
        <w:t>éramos</w:t>
      </w:r>
      <w:r w:rsidRPr="161CECC7" w:rsidR="327BFA8A">
        <w:rPr>
          <w:rFonts w:ascii="Arial" w:hAnsi="Arial" w:eastAsia="Arial" w:cs="Arial"/>
          <w:color w:val="000000" w:themeColor="text1" w:themeTint="FF" w:themeShade="FF"/>
        </w:rPr>
        <w:t xml:space="preserve"> exageradamente dos mujeres y los otros 28</w:t>
      </w:r>
      <w:r w:rsidRPr="161CECC7" w:rsidR="327BFA8A">
        <w:rPr>
          <w:rFonts w:ascii="Arial" w:hAnsi="Arial" w:eastAsia="Arial" w:cs="Arial"/>
          <w:color w:val="000000" w:themeColor="text1" w:themeTint="FF" w:themeShade="FF"/>
        </w:rPr>
        <w:t xml:space="preserve"> eran varones”</w:t>
      </w:r>
      <w:r w:rsidRPr="161CECC7" w:rsidR="327BFA8A">
        <w:rPr>
          <w:rFonts w:ascii="Arial" w:hAnsi="Arial" w:eastAsia="Arial" w:cs="Arial"/>
          <w:color w:val="000000" w:themeColor="text1" w:themeTint="FF" w:themeShade="FF"/>
        </w:rPr>
        <w:t>, aunque con el tiempo esto ha ido cambiando, incluso en las aulas, donde también había una desproporción entre ambos géneros.</w:t>
      </w:r>
    </w:p>
    <w:p w:rsidR="00B55783" w:rsidRDefault="00B55783" w14:paraId="6A830639" w14:textId="15183BDB">
      <w:pPr>
        <w:rPr/>
      </w:pPr>
    </w:p>
    <w:p w:rsidR="00B55783" w:rsidP="0F416C0D" w:rsidRDefault="00B55783" w14:paraId="6A9CA683" w14:textId="179E5E5D">
      <w:pPr>
        <w:spacing w:after="0"/>
        <w:ind w:left="-20" w:right="-20"/>
        <w:jc w:val="both"/>
        <w:rPr>
          <w:rFonts w:ascii="Arial" w:hAnsi="Arial" w:eastAsia="Arial" w:cs="Arial"/>
          <w:i w:val="0"/>
          <w:iCs w:val="0"/>
          <w:color w:val="000000" w:themeColor="text1" w:themeTint="FF" w:themeShade="FF"/>
        </w:rPr>
      </w:pPr>
      <w:r w:rsidRPr="0F416C0D" w:rsidR="24DA444E">
        <w:rPr>
          <w:rFonts w:ascii="Arial" w:hAnsi="Arial" w:eastAsia="Arial" w:cs="Arial"/>
          <w:color w:val="000000" w:themeColor="text1" w:themeTint="FF" w:themeShade="FF"/>
        </w:rPr>
        <w:t>L</w:t>
      </w:r>
      <w:r w:rsidRPr="0F416C0D" w:rsidR="3E005645">
        <w:rPr>
          <w:rFonts w:ascii="Arial" w:hAnsi="Arial" w:eastAsia="Arial" w:cs="Arial"/>
          <w:color w:val="000000" w:themeColor="text1" w:themeTint="FF" w:themeShade="FF"/>
        </w:rPr>
        <w:t xml:space="preserve">o </w:t>
      </w:r>
      <w:r w:rsidRPr="0F416C0D" w:rsidR="3CEB1A68">
        <w:rPr>
          <w:rFonts w:ascii="Arial" w:hAnsi="Arial" w:eastAsia="Arial" w:cs="Arial"/>
          <w:color w:val="000000" w:themeColor="text1" w:themeTint="FF" w:themeShade="FF"/>
        </w:rPr>
        <w:t xml:space="preserve">más importante en su profesión es ayudar a “mejorar a las empresas (...) que la información que yo les genero sea verdaderamente confiable, que las decisiones sean informadas, precisas”. Para ella, un negocio “crece por las mejores decisiones financieras tomadas con base en </w:t>
      </w:r>
      <w:hyperlink r:id="Rdd5a298d04474cd7">
        <w:r w:rsidRPr="0F416C0D" w:rsidR="3CEB1A68">
          <w:rPr>
            <w:rStyle w:val="Hyperlink"/>
            <w:rFonts w:ascii="Arial" w:hAnsi="Arial" w:eastAsia="Arial" w:cs="Arial"/>
            <w:color w:val="1155CC"/>
            <w:u w:val="none"/>
          </w:rPr>
          <w:t>información confiable</w:t>
        </w:r>
      </w:hyperlink>
      <w:r w:rsidRPr="0F416C0D" w:rsidR="3CEB1A68">
        <w:rPr>
          <w:rFonts w:ascii="Arial" w:hAnsi="Arial" w:eastAsia="Arial" w:cs="Arial"/>
          <w:color w:val="000000" w:themeColor="text1" w:themeTint="FF" w:themeShade="FF"/>
        </w:rPr>
        <w:t>, veraz, verídica, oportuna, comparable: eso necesitamos hoy”.</w:t>
      </w:r>
      <w:r w:rsidRPr="0F416C0D" w:rsidR="537CD7BD">
        <w:rPr>
          <w:rFonts w:ascii="Arial" w:hAnsi="Arial" w:eastAsia="Arial" w:cs="Arial"/>
          <w:color w:val="000000" w:themeColor="text1" w:themeTint="FF" w:themeShade="FF"/>
        </w:rPr>
        <w:t xml:space="preserve"> </w:t>
      </w:r>
      <w:r w:rsidRPr="0F416C0D" w:rsidR="537CD7BD">
        <w:rPr>
          <w:rFonts w:ascii="Arial" w:hAnsi="Arial" w:eastAsia="Arial" w:cs="Arial"/>
          <w:color w:val="000000" w:themeColor="text1" w:themeTint="FF" w:themeShade="FF"/>
        </w:rPr>
        <w:t xml:space="preserve">En este sentido, los </w:t>
      </w:r>
      <w:r w:rsidRPr="0F416C0D" w:rsidR="537CD7BD">
        <w:rPr>
          <w:rFonts w:ascii="Arial" w:hAnsi="Arial" w:eastAsia="Arial" w:cs="Arial"/>
          <w:i w:val="1"/>
          <w:iCs w:val="1"/>
          <w:color w:val="000000" w:themeColor="text1" w:themeTint="FF" w:themeShade="FF"/>
        </w:rPr>
        <w:t xml:space="preserve">softwares </w:t>
      </w:r>
      <w:r w:rsidRPr="0F416C0D" w:rsidR="537CD7BD">
        <w:rPr>
          <w:rFonts w:ascii="Arial" w:hAnsi="Arial" w:eastAsia="Arial" w:cs="Arial"/>
          <w:i w:val="0"/>
          <w:iCs w:val="0"/>
          <w:color w:val="000000" w:themeColor="text1" w:themeTint="FF" w:themeShade="FF"/>
        </w:rPr>
        <w:t>contables mej</w:t>
      </w:r>
      <w:r w:rsidRPr="0F416C0D" w:rsidR="5E5F515B">
        <w:rPr>
          <w:rFonts w:ascii="Arial" w:hAnsi="Arial" w:eastAsia="Arial" w:cs="Arial"/>
          <w:i w:val="0"/>
          <w:iCs w:val="0"/>
          <w:color w:val="000000" w:themeColor="text1" w:themeTint="FF" w:themeShade="FF"/>
        </w:rPr>
        <w:t>oran estos requerimientos, sobre todo en cuanto a estar actualizadas con las nuevas normas que emite el Servicio de Administración Tributaria todos los años.</w:t>
      </w:r>
      <w:r w:rsidRPr="0F416C0D" w:rsidR="5E5F515B">
        <w:rPr>
          <w:rFonts w:ascii="Arial" w:hAnsi="Arial" w:eastAsia="Arial" w:cs="Arial"/>
          <w:i w:val="0"/>
          <w:iCs w:val="0"/>
          <w:color w:val="000000" w:themeColor="text1" w:themeTint="FF" w:themeShade="FF"/>
        </w:rPr>
        <w:t xml:space="preserve"> </w:t>
      </w:r>
    </w:p>
    <w:p w:rsidR="00B55783" w:rsidP="0F416C0D" w:rsidRDefault="00B55783" w14:paraId="618C08AF" w14:textId="5C2D636B">
      <w:pPr>
        <w:pStyle w:val="Normal"/>
        <w:spacing w:after="0"/>
        <w:ind w:left="-20" w:right="-20"/>
        <w:jc w:val="both"/>
        <w:rPr>
          <w:rFonts w:ascii="Arial" w:hAnsi="Arial" w:eastAsia="Arial" w:cs="Arial"/>
          <w:color w:val="000000" w:themeColor="text1" w:themeTint="FF" w:themeShade="FF"/>
        </w:rPr>
      </w:pPr>
    </w:p>
    <w:p w:rsidR="00B55783" w:rsidP="0F416C0D" w:rsidRDefault="00B55783" w14:paraId="3B862D64" w14:textId="2DBF3EA2">
      <w:pPr>
        <w:pStyle w:val="Normal"/>
        <w:spacing w:after="0"/>
        <w:ind w:left="-20" w:right="-20"/>
        <w:jc w:val="both"/>
        <w:rPr>
          <w:rFonts w:ascii="Arial" w:hAnsi="Arial" w:eastAsia="Arial" w:cs="Arial"/>
          <w:color w:val="000000" w:themeColor="text1" w:themeTint="FF" w:themeShade="FF"/>
        </w:rPr>
      </w:pPr>
      <w:commentRangeStart w:id="421186243"/>
      <w:r w:rsidRPr="0F416C0D" w:rsidR="524285B6">
        <w:rPr>
          <w:rFonts w:ascii="Arial" w:hAnsi="Arial" w:eastAsia="Arial" w:cs="Arial"/>
          <w:color w:val="000000" w:themeColor="text1" w:themeTint="FF" w:themeShade="FF"/>
        </w:rPr>
        <w:t>Esta mejoría recae precisamente en la actualización de los sistemas manuales por sistemas digitales, incluso más allá de la labor contable</w:t>
      </w:r>
      <w:r w:rsidRPr="0F416C0D" w:rsidR="7F9A1280">
        <w:rPr>
          <w:rFonts w:ascii="Arial" w:hAnsi="Arial" w:eastAsia="Arial" w:cs="Arial"/>
          <w:color w:val="000000" w:themeColor="text1" w:themeTint="FF" w:themeShade="FF"/>
        </w:rPr>
        <w:t xml:space="preserve"> (</w:t>
      </w:r>
      <w:ins w:author="Usuario invitado" w:date="2024-03-15T16:22:45.181Z" w:id="478071476">
        <w:r>
          <w:fldChar w:fldCharType="begin"/>
        </w:r>
        <w:r>
          <w:instrText xml:space="preserve">HYPERLINK "https://www.aspel.com.mx/coi?pag=beneficios" </w:instrText>
        </w:r>
        <w:r>
          <w:fldChar w:fldCharType="separate"/>
        </w:r>
      </w:ins>
      <w:ins w:author="Usuario invitado" w:date="2024-03-15T16:22:45.18Z" w:id="46230062">
        <w:r w:rsidRPr="161CECC7" w:rsidR="7F9A1280">
          <w:rPr>
            <w:rStyle w:val="Hyperlink"/>
            <w:rFonts w:ascii="Arial" w:hAnsi="Arial" w:eastAsia="Arial" w:cs="Arial"/>
          </w:rPr>
          <w:t>COI</w:t>
        </w:r>
      </w:ins>
      <w:ins w:author="Usuario invitado" w:date="2024-03-15T16:22:45.181Z" w:id="1939455382">
        <w:r>
          <w:fldChar w:fldCharType="end"/>
        </w:r>
      </w:ins>
      <w:r w:rsidRPr="0F416C0D" w:rsidR="7F9A1280">
        <w:rPr>
          <w:rFonts w:ascii="Arial" w:hAnsi="Arial" w:eastAsia="Arial" w:cs="Arial"/>
          <w:color w:val="000000" w:themeColor="text1" w:themeTint="FF" w:themeShade="FF"/>
        </w:rPr>
        <w:t>)</w:t>
      </w:r>
      <w:r w:rsidRPr="0F416C0D" w:rsidR="524285B6">
        <w:rPr>
          <w:rFonts w:ascii="Arial" w:hAnsi="Arial" w:eastAsia="Arial" w:cs="Arial"/>
          <w:color w:val="000000" w:themeColor="text1" w:themeTint="FF" w:themeShade="FF"/>
        </w:rPr>
        <w:t>:</w:t>
      </w:r>
      <w:r w:rsidRPr="0F416C0D" w:rsidR="524285B6">
        <w:rPr>
          <w:rFonts w:ascii="Arial" w:hAnsi="Arial" w:eastAsia="Arial" w:cs="Arial"/>
          <w:color w:val="000000" w:themeColor="text1" w:themeTint="FF" w:themeShade="FF"/>
        </w:rPr>
        <w:t xml:space="preserve"> </w:t>
      </w:r>
      <w:r w:rsidRPr="0F416C0D" w:rsidR="27F3065D">
        <w:rPr>
          <w:rFonts w:ascii="Arial" w:hAnsi="Arial" w:eastAsia="Arial" w:cs="Arial"/>
          <w:color w:val="000000" w:themeColor="text1" w:themeTint="FF" w:themeShade="FF"/>
        </w:rPr>
        <w:t>tiene que ver con el trabajo en la nube</w:t>
      </w:r>
      <w:r w:rsidRPr="0F416C0D" w:rsidR="3CA6C2D6">
        <w:rPr>
          <w:rFonts w:ascii="Arial" w:hAnsi="Arial" w:eastAsia="Arial" w:cs="Arial"/>
          <w:color w:val="000000" w:themeColor="text1" w:themeTint="FF" w:themeShade="FF"/>
        </w:rPr>
        <w:t xml:space="preserve"> (</w:t>
      </w:r>
      <w:ins w:author="Usuario invitado" w:date="2024-03-15T16:23:12.654Z" w:id="199057806">
        <w:r>
          <w:fldChar w:fldCharType="begin"/>
        </w:r>
        <w:r>
          <w:instrText xml:space="preserve">HYPERLINK "https://www.aspel.com.mx/sistema-administrativo-en-la-nube" </w:instrText>
        </w:r>
        <w:r>
          <w:fldChar w:fldCharType="separate"/>
        </w:r>
      </w:ins>
      <w:ins w:author="Usuario invitado" w:date="2024-03-15T16:23:12.649Z" w:id="1292305577">
        <w:r w:rsidRPr="161CECC7" w:rsidR="3CA6C2D6">
          <w:rPr>
            <w:rStyle w:val="Hyperlink"/>
            <w:rFonts w:ascii="Arial" w:hAnsi="Arial" w:eastAsia="Arial" w:cs="Arial"/>
          </w:rPr>
          <w:t>Siigo Nube</w:t>
        </w:r>
      </w:ins>
      <w:ins w:author="Usuario invitado" w:date="2024-03-15T16:23:12.654Z" w:id="1469506389">
        <w:r>
          <w:fldChar w:fldCharType="end"/>
        </w:r>
      </w:ins>
      <w:r w:rsidRPr="0F416C0D" w:rsidR="3CA6C2D6">
        <w:rPr>
          <w:rFonts w:ascii="Arial" w:hAnsi="Arial" w:eastAsia="Arial" w:cs="Arial"/>
          <w:color w:val="000000" w:themeColor="text1" w:themeTint="FF" w:themeShade="FF"/>
        </w:rPr>
        <w:t>)</w:t>
      </w:r>
      <w:r w:rsidRPr="0F416C0D" w:rsidR="27F3065D">
        <w:rPr>
          <w:rFonts w:ascii="Arial" w:hAnsi="Arial" w:eastAsia="Arial" w:cs="Arial"/>
          <w:color w:val="000000" w:themeColor="text1" w:themeTint="FF" w:themeShade="FF"/>
        </w:rPr>
        <w:t xml:space="preserve">, </w:t>
      </w:r>
      <w:r w:rsidRPr="0F416C0D" w:rsidR="71E27BB4">
        <w:rPr>
          <w:rFonts w:ascii="Arial" w:hAnsi="Arial" w:eastAsia="Arial" w:cs="Arial"/>
          <w:color w:val="000000" w:themeColor="text1" w:themeTint="FF" w:themeShade="FF"/>
        </w:rPr>
        <w:t xml:space="preserve">los </w:t>
      </w:r>
      <w:r w:rsidRPr="0F416C0D" w:rsidR="27F3065D">
        <w:rPr>
          <w:rFonts w:ascii="Arial" w:hAnsi="Arial" w:eastAsia="Arial" w:cs="Arial"/>
          <w:color w:val="000000" w:themeColor="text1" w:themeTint="FF" w:themeShade="FF"/>
        </w:rPr>
        <w:t>sistemas de nómina</w:t>
      </w:r>
      <w:r w:rsidRPr="0F416C0D" w:rsidR="17D255D2">
        <w:rPr>
          <w:rFonts w:ascii="Arial" w:hAnsi="Arial" w:eastAsia="Arial" w:cs="Arial"/>
          <w:color w:val="000000" w:themeColor="text1" w:themeTint="FF" w:themeShade="FF"/>
        </w:rPr>
        <w:t xml:space="preserve"> (</w:t>
      </w:r>
      <w:ins w:author="Usuario invitado" w:date="2024-03-15T16:23:32.525Z" w:id="1756983616">
        <w:r>
          <w:fldChar w:fldCharType="begin"/>
        </w:r>
        <w:r>
          <w:instrText xml:space="preserve">HYPERLINK "https://www.aspel.com.mx/noi?pag=beneficios" </w:instrText>
        </w:r>
        <w:r>
          <w:fldChar w:fldCharType="separate"/>
        </w:r>
      </w:ins>
      <w:ins w:author="Usuario invitado" w:date="2024-03-15T16:23:32.524Z" w:id="272303340">
        <w:r w:rsidRPr="161CECC7" w:rsidR="17D255D2">
          <w:rPr>
            <w:rStyle w:val="Hyperlink"/>
            <w:rFonts w:ascii="Arial" w:hAnsi="Arial" w:eastAsia="Arial" w:cs="Arial"/>
          </w:rPr>
          <w:t>NOI</w:t>
        </w:r>
      </w:ins>
      <w:ins w:author="Usuario invitado" w:date="2024-03-15T16:23:32.525Z" w:id="143096362">
        <w:r>
          <w:fldChar w:fldCharType="end"/>
        </w:r>
      </w:ins>
      <w:r w:rsidRPr="0F416C0D" w:rsidR="17D255D2">
        <w:rPr>
          <w:rFonts w:ascii="Arial" w:hAnsi="Arial" w:eastAsia="Arial" w:cs="Arial"/>
          <w:color w:val="000000" w:themeColor="text1" w:themeTint="FF" w:themeShade="FF"/>
        </w:rPr>
        <w:t>)</w:t>
      </w:r>
      <w:r w:rsidRPr="0F416C0D" w:rsidR="27F3065D">
        <w:rPr>
          <w:rFonts w:ascii="Arial" w:hAnsi="Arial" w:eastAsia="Arial" w:cs="Arial"/>
          <w:color w:val="000000" w:themeColor="text1" w:themeTint="FF" w:themeShade="FF"/>
        </w:rPr>
        <w:t xml:space="preserve">, </w:t>
      </w:r>
      <w:r w:rsidRPr="0F416C0D" w:rsidR="1034A131">
        <w:rPr>
          <w:rFonts w:ascii="Arial" w:hAnsi="Arial" w:eastAsia="Arial" w:cs="Arial"/>
          <w:color w:val="000000" w:themeColor="text1" w:themeTint="FF" w:themeShade="FF"/>
        </w:rPr>
        <w:t xml:space="preserve">el </w:t>
      </w:r>
      <w:r w:rsidRPr="0F416C0D" w:rsidR="150C6AA8">
        <w:rPr>
          <w:rFonts w:ascii="Arial" w:hAnsi="Arial" w:eastAsia="Arial" w:cs="Arial"/>
          <w:color w:val="000000" w:themeColor="text1" w:themeTint="FF" w:themeShade="FF"/>
        </w:rPr>
        <w:t xml:space="preserve">control bancario </w:t>
      </w:r>
      <w:r w:rsidRPr="0F416C0D" w:rsidR="38C37290">
        <w:rPr>
          <w:rFonts w:ascii="Arial" w:hAnsi="Arial" w:eastAsia="Arial" w:cs="Arial"/>
          <w:color w:val="000000" w:themeColor="text1" w:themeTint="FF" w:themeShade="FF"/>
        </w:rPr>
        <w:t>(</w:t>
      </w:r>
      <w:ins w:author="Usuario invitado" w:date="2024-03-15T16:23:52.412Z" w:id="1951329498">
        <w:r>
          <w:fldChar w:fldCharType="begin"/>
        </w:r>
        <w:r>
          <w:instrText xml:space="preserve">HYPERLINK "https://www.aspel.com.mx/banco?pag=beneficios" </w:instrText>
        </w:r>
        <w:r>
          <w:fldChar w:fldCharType="separate"/>
        </w:r>
      </w:ins>
      <w:ins w:author="Usuario invitado" w:date="2024-03-15T16:23:52.411Z" w:id="1599246203">
        <w:r w:rsidRPr="161CECC7" w:rsidR="38C37290">
          <w:rPr>
            <w:rStyle w:val="Hyperlink"/>
            <w:rFonts w:ascii="Arial" w:hAnsi="Arial" w:eastAsia="Arial" w:cs="Arial"/>
          </w:rPr>
          <w:t>BANCO)</w:t>
        </w:r>
      </w:ins>
      <w:ins w:author="Usuario invitado" w:date="2024-03-15T16:23:52.412Z" w:id="1069484521">
        <w:r>
          <w:fldChar w:fldCharType="end"/>
        </w:r>
      </w:ins>
      <w:r w:rsidRPr="0F416C0D" w:rsidR="38C37290">
        <w:rPr>
          <w:rFonts w:ascii="Arial" w:hAnsi="Arial" w:eastAsia="Arial" w:cs="Arial"/>
          <w:color w:val="000000" w:themeColor="text1" w:themeTint="FF" w:themeShade="FF"/>
        </w:rPr>
        <w:t xml:space="preserve"> </w:t>
      </w:r>
      <w:r w:rsidRPr="0F416C0D" w:rsidR="150C6AA8">
        <w:rPr>
          <w:rFonts w:ascii="Arial" w:hAnsi="Arial" w:eastAsia="Arial" w:cs="Arial"/>
          <w:color w:val="000000" w:themeColor="text1" w:themeTint="FF" w:themeShade="FF"/>
        </w:rPr>
        <w:t>o incluso de planeaciones de entrega</w:t>
      </w:r>
      <w:r w:rsidRPr="0F416C0D" w:rsidR="6A325315">
        <w:rPr>
          <w:rFonts w:ascii="Arial" w:hAnsi="Arial" w:eastAsia="Arial" w:cs="Arial"/>
          <w:color w:val="000000" w:themeColor="text1" w:themeTint="FF" w:themeShade="FF"/>
        </w:rPr>
        <w:t>bles en equipos de trabajo</w:t>
      </w:r>
      <w:r w:rsidRPr="0F416C0D" w:rsidR="147953D3">
        <w:rPr>
          <w:rFonts w:ascii="Arial" w:hAnsi="Arial" w:eastAsia="Arial" w:cs="Arial"/>
          <w:color w:val="000000" w:themeColor="text1" w:themeTint="FF" w:themeShade="FF"/>
        </w:rPr>
        <w:t xml:space="preserve"> (</w:t>
      </w:r>
      <w:ins w:author="Usuario invitado" w:date="2024-03-15T16:24:13.815Z" w:id="983186831">
        <w:r>
          <w:fldChar w:fldCharType="begin"/>
        </w:r>
        <w:r>
          <w:instrText xml:space="preserve">HYPERLINK "https://www.aspel.com.mx/prod?pag=beneficios" </w:instrText>
        </w:r>
        <w:r>
          <w:fldChar w:fldCharType="separate"/>
        </w:r>
        <w:r/>
      </w:ins>
      <w:ins w:author="Usuario invitado" w:date="2024-03-15T16:24:13.814Z" w:id="842953027">
        <w:r w:rsidRPr="161CECC7" w:rsidR="147953D3">
          <w:rPr>
            <w:rStyle w:val="Hyperlink"/>
            <w:rFonts w:ascii="Arial" w:hAnsi="Arial" w:eastAsia="Arial" w:cs="Arial"/>
          </w:rPr>
          <w:t>PROD</w:t>
        </w:r>
      </w:ins>
      <w:ins w:author="Usuario invitado" w:date="2024-03-15T16:24:13.815Z" w:id="303547851">
        <w:r>
          <w:fldChar w:fldCharType="end"/>
        </w:r>
      </w:ins>
      <w:r w:rsidRPr="0F416C0D" w:rsidR="147953D3">
        <w:rPr>
          <w:rFonts w:ascii="Arial" w:hAnsi="Arial" w:eastAsia="Arial" w:cs="Arial"/>
          <w:color w:val="000000" w:themeColor="text1" w:themeTint="FF" w:themeShade="FF"/>
        </w:rPr>
        <w:t>).</w:t>
      </w:r>
      <w:r w:rsidRPr="0F416C0D" w:rsidR="147953D3">
        <w:rPr>
          <w:rFonts w:ascii="Arial" w:hAnsi="Arial" w:eastAsia="Arial" w:cs="Arial"/>
          <w:color w:val="000000" w:themeColor="text1" w:themeTint="FF" w:themeShade="FF"/>
        </w:rPr>
        <w:t xml:space="preserve"> </w:t>
      </w:r>
      <w:commentRangeEnd w:id="421186243"/>
      <w:r>
        <w:rPr>
          <w:rStyle w:val="CommentReference"/>
        </w:rPr>
        <w:commentReference w:id="421186243"/>
      </w:r>
    </w:p>
    <w:p w:rsidR="0F416C0D" w:rsidP="0F416C0D" w:rsidRDefault="0F416C0D" w14:paraId="38FDED79" w14:textId="4E7E538C">
      <w:pPr>
        <w:pStyle w:val="Normal"/>
        <w:spacing w:after="0"/>
        <w:ind w:left="-20" w:right="-20"/>
        <w:jc w:val="both"/>
        <w:rPr>
          <w:rFonts w:ascii="Arial" w:hAnsi="Arial" w:eastAsia="Arial" w:cs="Arial"/>
          <w:color w:val="000000" w:themeColor="text1" w:themeTint="FF" w:themeShade="FF"/>
        </w:rPr>
      </w:pPr>
    </w:p>
    <w:p w:rsidR="00B55783" w:rsidP="0F416C0D" w:rsidRDefault="00B55783" w14:paraId="19D0FB24" w14:textId="2DC9E85F">
      <w:pPr>
        <w:spacing w:after="0"/>
        <w:ind w:left="-20" w:right="-20"/>
        <w:jc w:val="both"/>
        <w:rPr>
          <w:rFonts w:ascii="Arial" w:hAnsi="Arial" w:eastAsia="Arial" w:cs="Arial"/>
          <w:b w:val="1"/>
          <w:bCs w:val="1"/>
          <w:color w:val="000000" w:themeColor="text1" w:themeTint="FF" w:themeShade="FF"/>
        </w:rPr>
      </w:pPr>
      <w:r w:rsidRPr="0F416C0D" w:rsidR="3CEB1A68">
        <w:rPr>
          <w:rFonts w:ascii="Arial" w:hAnsi="Arial" w:eastAsia="Arial" w:cs="Arial"/>
          <w:b w:val="1"/>
          <w:bCs w:val="1"/>
          <w:color w:val="000000" w:themeColor="text1" w:themeTint="FF" w:themeShade="FF"/>
        </w:rPr>
        <w:t>EL EMPODERAMIENTO DE LA MUJER EN EL MUNDO CONTABLE</w:t>
      </w:r>
    </w:p>
    <w:p w:rsidR="0F416C0D" w:rsidP="0F416C0D" w:rsidRDefault="0F416C0D" w14:paraId="220015B8" w14:textId="2038F71A">
      <w:pPr>
        <w:pStyle w:val="Normal"/>
        <w:spacing w:after="0"/>
        <w:ind w:left="-20" w:right="-20"/>
        <w:jc w:val="both"/>
        <w:rPr>
          <w:rFonts w:ascii="Arial" w:hAnsi="Arial" w:eastAsia="Arial" w:cs="Arial"/>
          <w:b w:val="1"/>
          <w:bCs w:val="1"/>
          <w:color w:val="000000" w:themeColor="text1" w:themeTint="FF" w:themeShade="FF"/>
        </w:rPr>
      </w:pPr>
    </w:p>
    <w:p w:rsidR="7270A0B7" w:rsidP="3B197EBB" w:rsidRDefault="7270A0B7" w14:paraId="71E9E618" w14:textId="5A4DAAF1">
      <w:pPr>
        <w:spacing w:line="257" w:lineRule="auto"/>
        <w:ind w:left="-20" w:right="-20"/>
        <w:jc w:val="both"/>
        <w:rPr>
          <w:rFonts w:ascii="Arial" w:hAnsi="Arial" w:eastAsia="Arial" w:cs="Arial"/>
          <w:noProof w:val="0"/>
          <w:color w:val="000000" w:themeColor="text1" w:themeTint="FF" w:themeShade="FF"/>
          <w:sz w:val="22"/>
          <w:szCs w:val="22"/>
          <w:lang w:val="es"/>
        </w:rPr>
        <w:pPrChange w:author="Usuario invitado" w:date="2024-03-20T14:36:12.417Z">
          <w:pPr/>
        </w:pPrChange>
      </w:pPr>
      <w:r w:rsidRPr="3B197EBB" w:rsidR="7270A0B7">
        <w:rPr>
          <w:rFonts w:ascii="Arial" w:hAnsi="Arial" w:eastAsia="Arial" w:cs="Arial"/>
          <w:noProof w:val="0"/>
          <w:color w:val="000000" w:themeColor="text1" w:themeTint="FF" w:themeShade="FF"/>
          <w:sz w:val="22"/>
          <w:szCs w:val="22"/>
          <w:lang w:val="es"/>
        </w:rPr>
        <w:t xml:space="preserve">Este complicado camino de números y cálculos también ha sido recorrido por la maestra en Derecho Tributario, Mabel Salazar, fundadora del despacho contable ABC y aliada de Siigo Aspel. </w:t>
      </w:r>
    </w:p>
    <w:p w:rsidR="7270A0B7" w:rsidP="3B197EBB" w:rsidRDefault="7270A0B7" w14:paraId="6E04F305" w14:textId="72833326">
      <w:pPr>
        <w:spacing w:line="257" w:lineRule="auto"/>
        <w:ind w:left="-20" w:right="-20"/>
        <w:jc w:val="both"/>
        <w:rPr>
          <w:rFonts w:ascii="Arial" w:hAnsi="Arial" w:eastAsia="Arial" w:cs="Arial"/>
          <w:noProof w:val="0"/>
          <w:color w:val="000000" w:themeColor="text1" w:themeTint="FF" w:themeShade="FF"/>
          <w:sz w:val="22"/>
          <w:szCs w:val="22"/>
          <w:lang w:val="es"/>
        </w:rPr>
        <w:pPrChange w:author="Usuario invitado" w:date="2024-03-20T14:36:12.431Z">
          <w:pPr/>
        </w:pPrChange>
      </w:pPr>
      <w:r w:rsidRPr="3B197EBB" w:rsidR="7270A0B7">
        <w:rPr>
          <w:rFonts w:ascii="Arial" w:hAnsi="Arial" w:eastAsia="Arial" w:cs="Arial"/>
          <w:noProof w:val="0"/>
          <w:color w:val="000000" w:themeColor="text1" w:themeTint="FF" w:themeShade="FF"/>
          <w:sz w:val="22"/>
          <w:szCs w:val="22"/>
          <w:lang w:val="es"/>
        </w:rPr>
        <w:t xml:space="preserve">“Yo nací ya con un padre que es contador, entonces mi broma siempre ha sido que yo nací entre avalúos policiales y cheques; recuerdo mi infancia en la alfombra, jugando en la silla, entonces ya mi ambiente era de contadores, porque además los primos y los tíos también son contadores”, cuenta en entrevista. </w:t>
      </w:r>
    </w:p>
    <w:p w:rsidR="422CD384" w:rsidP="3B197EBB" w:rsidRDefault="422CD384" w14:paraId="3EDD61A9" w14:textId="3F1A7E19">
      <w:pPr>
        <w:spacing w:after="160" w:afterAutospacing="off" w:line="257" w:lineRule="auto"/>
        <w:ind w:left="-20" w:right="-20"/>
        <w:jc w:val="both"/>
        <w:rPr>
          <w:rFonts w:ascii="Arial" w:hAnsi="Arial" w:eastAsia="Arial" w:cs="Arial"/>
          <w:noProof w:val="0"/>
          <w:sz w:val="22"/>
          <w:szCs w:val="22"/>
          <w:lang w:val="es"/>
        </w:rPr>
        <w:pPrChange w:author="Usuario invitado" w:date="2024-03-20T14:36:12.439Z">
          <w:pPr/>
        </w:pPrChange>
      </w:pPr>
      <w:r w:rsidRPr="3B197EBB" w:rsidR="422CD384">
        <w:rPr>
          <w:rFonts w:ascii="Arial" w:hAnsi="Arial" w:eastAsia="Arial" w:cs="Arial"/>
          <w:noProof w:val="0"/>
          <w:sz w:val="22"/>
          <w:szCs w:val="22"/>
          <w:lang w:val="es"/>
        </w:rPr>
        <w:t xml:space="preserve">Explica </w:t>
      </w:r>
      <w:r w:rsidRPr="3B197EBB" w:rsidR="7270A0B7">
        <w:rPr>
          <w:rFonts w:ascii="Arial" w:hAnsi="Arial" w:eastAsia="Arial" w:cs="Arial"/>
          <w:noProof w:val="0"/>
          <w:sz w:val="22"/>
          <w:szCs w:val="22"/>
          <w:lang w:val="es"/>
        </w:rPr>
        <w:t xml:space="preserve">que, desde ese momento, vivió en primera persona la transformación del trabajo contable, por lo que tuvo que aprender a trabajar con herramientas totalmente nuevas, como las disponibles en la nube: “(Antes) tampoco existía esa parte de inteligencia artificial o de los programas contables. Yo vi la evolución: estoy hablando de esa evolución que es cibernética y digital, que también se fue dando mientras era niña, adolescente, estudiante, auxiliar y luego cuando empecé a ser junior, senior, hasta hoy en día que tengo mi despacho”. </w:t>
      </w:r>
    </w:p>
    <w:p w:rsidR="3D992A03" w:rsidP="3B197EBB" w:rsidRDefault="3D992A03" w14:paraId="4CA3CE8E" w14:textId="66F5C258">
      <w:pPr>
        <w:pStyle w:val="Normal"/>
        <w:spacing w:after="160" w:afterAutospacing="off" w:line="257" w:lineRule="auto"/>
        <w:ind w:left="-20" w:right="-20"/>
        <w:jc w:val="center"/>
        <w:rPr>
          <w:rFonts w:ascii="Arial" w:hAnsi="Arial" w:eastAsia="Arial" w:cs="Arial"/>
          <w:noProof w:val="0"/>
          <w:sz w:val="22"/>
          <w:szCs w:val="22"/>
          <w:lang w:val="es"/>
        </w:rPr>
      </w:pPr>
      <w:r w:rsidR="3D992A03">
        <w:drawing>
          <wp:inline wp14:editId="18B62508" wp14:anchorId="0B4395E3">
            <wp:extent cx="2047875" cy="2728986"/>
            <wp:effectExtent l="0" t="0" r="0" b="0"/>
            <wp:docPr id="101411258" name="" title=""/>
            <wp:cNvGraphicFramePr>
              <a:graphicFrameLocks noChangeAspect="1"/>
            </wp:cNvGraphicFramePr>
            <a:graphic>
              <a:graphicData uri="http://schemas.openxmlformats.org/drawingml/2006/picture">
                <pic:pic>
                  <pic:nvPicPr>
                    <pic:cNvPr id="0" name=""/>
                    <pic:cNvPicPr/>
                  </pic:nvPicPr>
                  <pic:blipFill>
                    <a:blip r:embed="R7cf23bec92ca42b4">
                      <a:extLst>
                        <a:ext xmlns:a="http://schemas.openxmlformats.org/drawingml/2006/main" uri="{28A0092B-C50C-407E-A947-70E740481C1C}">
                          <a14:useLocalDpi val="0"/>
                        </a:ext>
                      </a:extLst>
                    </a:blip>
                    <a:stretch>
                      <a:fillRect/>
                    </a:stretch>
                  </pic:blipFill>
                  <pic:spPr>
                    <a:xfrm>
                      <a:off x="0" y="0"/>
                      <a:ext cx="2047875" cy="2728986"/>
                    </a:xfrm>
                    <a:prstGeom prst="rect">
                      <a:avLst/>
                    </a:prstGeom>
                  </pic:spPr>
                </pic:pic>
              </a:graphicData>
            </a:graphic>
          </wp:inline>
        </w:drawing>
      </w:r>
    </w:p>
    <w:p w:rsidR="3D992A03" w:rsidP="3B197EBB" w:rsidRDefault="3D992A03" w14:paraId="7734B79A" w14:textId="1DA3BE8C">
      <w:pPr>
        <w:pStyle w:val="Normal"/>
        <w:spacing w:after="160" w:afterAutospacing="off" w:line="257" w:lineRule="auto"/>
        <w:ind w:left="-20" w:right="-20"/>
        <w:jc w:val="center"/>
        <w:rPr>
          <w:rFonts w:ascii="Arial" w:hAnsi="Arial" w:eastAsia="Arial" w:cs="Arial"/>
          <w:i w:val="1"/>
          <w:iCs w:val="1"/>
          <w:noProof w:val="0"/>
          <w:sz w:val="18"/>
          <w:szCs w:val="18"/>
          <w:lang w:val="es"/>
        </w:rPr>
      </w:pPr>
      <w:r w:rsidRPr="3B197EBB" w:rsidR="3D992A03">
        <w:rPr>
          <w:rFonts w:ascii="Arial" w:hAnsi="Arial" w:eastAsia="Arial" w:cs="Arial"/>
          <w:i w:val="1"/>
          <w:iCs w:val="1"/>
          <w:noProof w:val="0"/>
          <w:sz w:val="18"/>
          <w:szCs w:val="18"/>
          <w:lang w:val="es"/>
        </w:rPr>
        <w:t>Mabel Salazar</w:t>
      </w:r>
    </w:p>
    <w:p w:rsidR="7270A0B7" w:rsidP="3B197EBB" w:rsidRDefault="7270A0B7" w14:paraId="6013F281" w14:textId="469CF9C3">
      <w:pPr>
        <w:spacing w:line="257" w:lineRule="auto"/>
        <w:ind w:left="-20" w:right="-20"/>
        <w:jc w:val="both"/>
        <w:rPr>
          <w:rFonts w:ascii="Arial" w:hAnsi="Arial" w:eastAsia="Arial" w:cs="Arial"/>
          <w:noProof w:val="0"/>
          <w:color w:val="000000" w:themeColor="text1" w:themeTint="FF" w:themeShade="FF"/>
          <w:sz w:val="22"/>
          <w:szCs w:val="22"/>
          <w:lang w:val="es"/>
        </w:rPr>
        <w:pPrChange w:author="Usuario invitado" w:date="2024-03-20T14:36:12.445Z">
          <w:pPr/>
        </w:pPrChange>
      </w:pPr>
      <w:r w:rsidRPr="3B197EBB" w:rsidR="7270A0B7">
        <w:rPr>
          <w:rFonts w:ascii="Arial" w:hAnsi="Arial" w:eastAsia="Arial" w:cs="Arial"/>
          <w:noProof w:val="0"/>
          <w:color w:val="000000" w:themeColor="text1" w:themeTint="FF" w:themeShade="FF"/>
          <w:sz w:val="22"/>
          <w:szCs w:val="22"/>
          <w:lang w:val="es"/>
        </w:rPr>
        <w:t xml:space="preserve">En cuanto a los roles de género en su profesión, recuerda que cuando entró a la universidad, existía la idea de que “había pocas mujeres y muchos hombres”. Incluso en su ejercicio actual como contadora, a veces se encuentra con prácticas machistas: “Hace algún </w:t>
      </w:r>
      <w:r w:rsidRPr="3B197EBB" w:rsidR="7270A0B7">
        <w:rPr>
          <w:rFonts w:ascii="Arial" w:hAnsi="Arial" w:eastAsia="Arial" w:cs="Arial"/>
          <w:noProof w:val="0"/>
          <w:color w:val="000000" w:themeColor="text1" w:themeTint="FF" w:themeShade="FF"/>
          <w:sz w:val="22"/>
          <w:szCs w:val="22"/>
          <w:lang w:val="es"/>
        </w:rPr>
        <w:t>tiempo,</w:t>
      </w:r>
      <w:r w:rsidRPr="3B197EBB" w:rsidR="7270A0B7">
        <w:rPr>
          <w:rFonts w:ascii="Arial" w:hAnsi="Arial" w:eastAsia="Arial" w:cs="Arial"/>
          <w:noProof w:val="0"/>
          <w:color w:val="000000" w:themeColor="text1" w:themeTint="FF" w:themeShade="FF"/>
          <w:sz w:val="22"/>
          <w:szCs w:val="22"/>
          <w:lang w:val="es"/>
        </w:rPr>
        <w:t xml:space="preserve"> tuve que acordar con la persona que yo estaba asociada con un hombre, que tenía yo un socio para poder conseguir un cliente”. </w:t>
      </w:r>
    </w:p>
    <w:p w:rsidR="7270A0B7" w:rsidP="3B197EBB" w:rsidRDefault="7270A0B7" w14:paraId="44C4E803" w14:textId="1967B6C6">
      <w:pPr>
        <w:spacing w:line="257" w:lineRule="auto"/>
        <w:ind w:left="-20" w:right="-20"/>
        <w:jc w:val="both"/>
        <w:rPr>
          <w:rFonts w:ascii="Arial" w:hAnsi="Arial" w:eastAsia="Arial" w:cs="Arial"/>
          <w:noProof w:val="0"/>
          <w:color w:val="000000" w:themeColor="text1" w:themeTint="FF" w:themeShade="FF"/>
          <w:sz w:val="22"/>
          <w:szCs w:val="22"/>
          <w:lang w:val="es"/>
        </w:rPr>
        <w:pPrChange w:author="Usuario invitado" w:date="2024-03-20T14:36:12.453Z">
          <w:pPr/>
        </w:pPrChange>
      </w:pPr>
      <w:r w:rsidRPr="3B197EBB" w:rsidR="7270A0B7">
        <w:rPr>
          <w:rFonts w:ascii="Arial" w:hAnsi="Arial" w:eastAsia="Arial" w:cs="Arial"/>
          <w:noProof w:val="0"/>
          <w:color w:val="000000" w:themeColor="text1" w:themeTint="FF" w:themeShade="FF"/>
          <w:sz w:val="22"/>
          <w:szCs w:val="22"/>
          <w:lang w:val="es"/>
        </w:rPr>
        <w:t>Sin embargo, señala que son los menos los casos en los que ocurren este tipo de discriminaciones: “Te diré que del 100% de los casos, han sido solamente dos ocasiones o tres (...) al final sí está la capacidad de que, ya seas hombre o mujer, lo que tienes que hacer es adquirir más conocimientos y también tiene mucho que ver tu personalidad, ya que tú mismo te vas desarrollando y, como dicen ahora, eres resiliente y fortaleces las habilidades blandas.”</w:t>
      </w:r>
    </w:p>
    <w:p w:rsidR="7270A0B7" w:rsidP="3B197EBB" w:rsidRDefault="7270A0B7" w14:paraId="68C635BD" w14:textId="26B03251">
      <w:pPr>
        <w:pStyle w:val="Normal"/>
        <w:suppressLineNumbers w:val="0"/>
        <w:bidi w:val="0"/>
        <w:spacing w:before="0" w:beforeAutospacing="off" w:after="160" w:afterAutospacing="off" w:line="257" w:lineRule="auto"/>
        <w:ind w:left="-20" w:right="-20"/>
        <w:jc w:val="both"/>
        <w:rPr>
          <w:rFonts w:ascii="Arial" w:hAnsi="Arial" w:eastAsia="Arial" w:cs="Arial"/>
          <w:noProof w:val="0"/>
          <w:color w:val="000000" w:themeColor="text1" w:themeTint="FF" w:themeShade="FF"/>
          <w:sz w:val="22"/>
          <w:szCs w:val="22"/>
          <w:lang w:val="es"/>
        </w:rPr>
      </w:pPr>
      <w:r w:rsidRPr="3B197EBB" w:rsidR="7270A0B7">
        <w:rPr>
          <w:rFonts w:ascii="Arial" w:hAnsi="Arial" w:eastAsia="Arial" w:cs="Arial"/>
          <w:noProof w:val="0"/>
          <w:color w:val="000000" w:themeColor="text1" w:themeTint="FF" w:themeShade="FF"/>
          <w:sz w:val="22"/>
          <w:szCs w:val="22"/>
          <w:lang w:val="es"/>
        </w:rPr>
        <w:t>Apunta que aún existen mucho qué hacer: tienen que construirse más referentes para las contadoras. El despacho, que ella fundó, está compuesto en su mayoría por mujeres.</w:t>
      </w:r>
      <w:r w:rsidRPr="3B197EBB" w:rsidR="6E88BBDC">
        <w:rPr>
          <w:rFonts w:ascii="Arial" w:hAnsi="Arial" w:eastAsia="Arial" w:cs="Arial"/>
          <w:noProof w:val="0"/>
          <w:color w:val="000000" w:themeColor="text1" w:themeTint="FF" w:themeShade="FF"/>
          <w:sz w:val="22"/>
          <w:szCs w:val="22"/>
          <w:lang w:val="es"/>
        </w:rPr>
        <w:t xml:space="preserve"> </w:t>
      </w:r>
      <w:bookmarkStart w:name="_Int_Kua0CyZN" w:id="1146199513"/>
      <w:r w:rsidRPr="3B197EBB" w:rsidR="6E88BBDC">
        <w:rPr>
          <w:rFonts w:ascii="Arial" w:hAnsi="Arial" w:eastAsia="Arial" w:cs="Arial"/>
          <w:noProof w:val="0"/>
          <w:color w:val="000000" w:themeColor="text1" w:themeTint="FF" w:themeShade="FF"/>
          <w:sz w:val="22"/>
          <w:szCs w:val="22"/>
          <w:lang w:val="es"/>
        </w:rPr>
        <w:t>E</w:t>
      </w:r>
      <w:r w:rsidRPr="3B197EBB" w:rsidR="7270A0B7">
        <w:rPr>
          <w:rFonts w:ascii="Arial" w:hAnsi="Arial" w:eastAsia="Arial" w:cs="Arial"/>
          <w:noProof w:val="0"/>
          <w:color w:val="000000" w:themeColor="text1" w:themeTint="FF" w:themeShade="FF"/>
          <w:sz w:val="22"/>
          <w:szCs w:val="22"/>
          <w:lang w:val="es"/>
        </w:rPr>
        <w:t>sto ha sido fundamental para el desarrollo de su organización, debido a la capacidad de trabajo y la lealtad de las contadoras, así como a la propia flexibilidad que ha implementado en el ambiente de trabajo, considerando los horarios y las necesidades de sus empleadas, como una forma de expresar sororidad en el mundo contable y frente a los vertiginosos cambios que sufre su campo de trabajo todos los días.</w:t>
      </w:r>
      <w:bookmarkEnd w:id="1146199513"/>
      <w:r w:rsidRPr="3B197EBB" w:rsidR="7270A0B7">
        <w:rPr>
          <w:rFonts w:ascii="Arial" w:hAnsi="Arial" w:eastAsia="Arial" w:cs="Arial"/>
          <w:noProof w:val="0"/>
          <w:color w:val="000000" w:themeColor="text1" w:themeTint="FF" w:themeShade="FF"/>
          <w:sz w:val="22"/>
          <w:szCs w:val="22"/>
          <w:lang w:val="es"/>
        </w:rPr>
        <w:t xml:space="preserve"> </w:t>
      </w:r>
      <w:commentRangeStart w:id="1110067346"/>
      <w:commentRangeStart w:id="415541220"/>
      <w:commentRangeEnd w:id="1110067346"/>
      <w:r>
        <w:rPr>
          <w:rStyle w:val="CommentReference"/>
        </w:rPr>
        <w:commentReference w:id="1110067346"/>
      </w:r>
      <w:commentRangeEnd w:id="415541220"/>
      <w:r>
        <w:rPr>
          <w:rStyle w:val="CommentReference"/>
        </w:rPr>
        <w:commentReference w:id="415541220"/>
      </w:r>
    </w:p>
    <w:p w:rsidR="47FEA840" w:rsidP="3B197EBB" w:rsidRDefault="47FEA840" w14:paraId="3A268CD2" w14:textId="424D114B">
      <w:pPr>
        <w:pStyle w:val="Normal"/>
        <w:suppressLineNumbers w:val="0"/>
        <w:bidi w:val="0"/>
        <w:spacing w:before="0" w:beforeAutospacing="off" w:after="160" w:afterAutospacing="off" w:line="257" w:lineRule="auto"/>
        <w:ind w:left="-20" w:right="-20"/>
        <w:jc w:val="center"/>
        <w:rPr>
          <w:rFonts w:ascii="Arial" w:hAnsi="Arial" w:eastAsia="Arial" w:cs="Arial"/>
          <w:noProof w:val="0"/>
          <w:color w:val="000000" w:themeColor="text1" w:themeTint="FF" w:themeShade="FF"/>
          <w:sz w:val="22"/>
          <w:szCs w:val="22"/>
          <w:lang w:val="es"/>
        </w:rPr>
      </w:pPr>
      <w:r w:rsidR="47FEA840">
        <w:drawing>
          <wp:inline wp14:editId="3C681180" wp14:anchorId="4D0588EE">
            <wp:extent cx="3838574" cy="2561179"/>
            <wp:effectExtent l="0" t="0" r="0" b="0"/>
            <wp:docPr id="506927751" name="" title=""/>
            <wp:cNvGraphicFramePr>
              <a:graphicFrameLocks noChangeAspect="1"/>
            </wp:cNvGraphicFramePr>
            <a:graphic>
              <a:graphicData uri="http://schemas.openxmlformats.org/drawingml/2006/picture">
                <pic:pic>
                  <pic:nvPicPr>
                    <pic:cNvPr id="0" name=""/>
                    <pic:cNvPicPr/>
                  </pic:nvPicPr>
                  <pic:blipFill>
                    <a:blip r:embed="Rb3be42baa2c04bd3">
                      <a:extLst>
                        <a:ext xmlns:a="http://schemas.openxmlformats.org/drawingml/2006/main" uri="{28A0092B-C50C-407E-A947-70E740481C1C}">
                          <a14:useLocalDpi val="0"/>
                        </a:ext>
                      </a:extLst>
                    </a:blip>
                    <a:stretch>
                      <a:fillRect/>
                    </a:stretch>
                  </pic:blipFill>
                  <pic:spPr>
                    <a:xfrm>
                      <a:off x="0" y="0"/>
                      <a:ext cx="3838574" cy="2561179"/>
                    </a:xfrm>
                    <a:prstGeom prst="rect">
                      <a:avLst/>
                    </a:prstGeom>
                  </pic:spPr>
                </pic:pic>
              </a:graphicData>
            </a:graphic>
          </wp:inline>
        </w:drawing>
      </w:r>
    </w:p>
    <w:p w:rsidR="47FEA840" w:rsidP="3B197EBB" w:rsidRDefault="47FEA840" w14:paraId="6A3DF1D5" w14:textId="626E2AE7">
      <w:pPr>
        <w:pStyle w:val="Normal"/>
        <w:spacing w:after="0"/>
        <w:ind w:left="-20" w:right="-20"/>
        <w:jc w:val="center"/>
        <w:rPr>
          <w:i w:val="1"/>
          <w:iCs w:val="1"/>
          <w:sz w:val="20"/>
          <w:szCs w:val="20"/>
        </w:rPr>
      </w:pPr>
      <w:r w:rsidRPr="3B197EBB" w:rsidR="47FEA840">
        <w:rPr>
          <w:i w:val="1"/>
          <w:iCs w:val="1"/>
          <w:sz w:val="20"/>
          <w:szCs w:val="20"/>
        </w:rPr>
        <w:t>Imagen cortesía Freepik</w:t>
      </w:r>
    </w:p>
    <w:p w:rsidR="3B197EBB" w:rsidP="3B197EBB" w:rsidRDefault="3B197EBB" w14:paraId="6D4AB001" w14:textId="07AE7254">
      <w:pPr>
        <w:pStyle w:val="Normal"/>
        <w:suppressLineNumbers w:val="0"/>
        <w:bidi w:val="0"/>
        <w:spacing w:before="0" w:beforeAutospacing="off" w:after="160" w:afterAutospacing="off" w:line="257" w:lineRule="auto"/>
        <w:ind w:left="-20" w:right="-20"/>
        <w:jc w:val="center"/>
        <w:rPr>
          <w:rFonts w:ascii="Arial" w:hAnsi="Arial" w:eastAsia="Arial" w:cs="Arial"/>
          <w:noProof w:val="0"/>
          <w:color w:val="000000" w:themeColor="text1" w:themeTint="FF" w:themeShade="FF"/>
          <w:sz w:val="22"/>
          <w:szCs w:val="22"/>
          <w:lang w:val="es"/>
        </w:rPr>
      </w:pPr>
    </w:p>
    <w:p w:rsidR="4850C175" w:rsidP="3B197EBB" w:rsidRDefault="4850C175" w14:paraId="535330F2" w14:textId="6077F97B">
      <w:pPr>
        <w:pStyle w:val="Normal"/>
        <w:spacing w:after="0"/>
        <w:ind w:left="-20" w:right="-20"/>
        <w:jc w:val="both"/>
        <w:rPr>
          <w:del w:author="Usuario invitado" w:date="2024-03-20T14:37:31.383Z" w:id="1223394224"/>
          <w:rFonts w:ascii="Arial" w:hAnsi="Arial" w:eastAsia="Arial" w:cs="Arial"/>
          <w:b w:val="0"/>
          <w:bCs w:val="0"/>
          <w:i w:val="0"/>
          <w:iCs w:val="0"/>
          <w:caps w:val="0"/>
          <w:smallCaps w:val="0"/>
          <w:noProof w:val="0"/>
          <w:color w:val="242424"/>
          <w:sz w:val="22"/>
          <w:szCs w:val="22"/>
          <w:lang w:val="es-ES"/>
        </w:rPr>
        <w:pPrChange w:author="Usuario invitado" w:date="2024-03-20T14:37:35.617Z">
          <w:pPr/>
        </w:pPrChange>
      </w:pPr>
      <w:r w:rsidRPr="3B197EBB" w:rsidR="4850C175">
        <w:rPr>
          <w:rFonts w:ascii="Arial" w:hAnsi="Arial" w:eastAsia="Arial" w:cs="Arial"/>
          <w:b w:val="0"/>
          <w:bCs w:val="0"/>
          <w:i w:val="0"/>
          <w:iCs w:val="0"/>
          <w:caps w:val="0"/>
          <w:smallCaps w:val="0"/>
          <w:noProof w:val="0"/>
          <w:color w:val="242424"/>
          <w:sz w:val="22"/>
          <w:szCs w:val="22"/>
          <w:lang w:val="es-ES"/>
        </w:rPr>
        <w:t xml:space="preserve">Por último, en cuanto a los avances tecnológicos, explica que </w:t>
      </w:r>
      <w:r w:rsidRPr="3B197EBB" w:rsidR="4E4E22DC">
        <w:rPr>
          <w:rFonts w:ascii="Arial" w:hAnsi="Arial" w:eastAsia="Arial" w:cs="Arial"/>
          <w:b w:val="0"/>
          <w:bCs w:val="0"/>
          <w:i w:val="0"/>
          <w:iCs w:val="0"/>
          <w:caps w:val="0"/>
          <w:smallCaps w:val="0"/>
          <w:noProof w:val="0"/>
          <w:color w:val="242424"/>
          <w:sz w:val="22"/>
          <w:szCs w:val="22"/>
          <w:lang w:val="es-ES"/>
        </w:rPr>
        <w:t>“</w:t>
      </w:r>
      <w:r w:rsidRPr="3B197EBB" w:rsidR="7E066E42">
        <w:rPr>
          <w:rFonts w:ascii="Arial" w:hAnsi="Arial" w:eastAsia="Arial" w:cs="Arial"/>
          <w:b w:val="0"/>
          <w:bCs w:val="0"/>
          <w:i w:val="0"/>
          <w:iCs w:val="0"/>
          <w:caps w:val="0"/>
          <w:smallCaps w:val="0"/>
          <w:noProof w:val="0"/>
          <w:color w:val="242424"/>
          <w:sz w:val="22"/>
          <w:szCs w:val="22"/>
          <w:lang w:val="es-ES"/>
        </w:rPr>
        <w:t>h</w:t>
      </w:r>
      <w:r w:rsidRPr="3B197EBB" w:rsidR="4E4E22DC">
        <w:rPr>
          <w:rFonts w:ascii="Arial" w:hAnsi="Arial" w:eastAsia="Arial" w:cs="Arial"/>
          <w:b w:val="0"/>
          <w:bCs w:val="0"/>
          <w:i w:val="0"/>
          <w:iCs w:val="0"/>
          <w:caps w:val="0"/>
          <w:smallCaps w:val="0"/>
          <w:noProof w:val="0"/>
          <w:color w:val="242424"/>
          <w:sz w:val="22"/>
          <w:szCs w:val="22"/>
          <w:lang w:val="es-ES"/>
        </w:rPr>
        <w:t>oy en día mi despacho es virtual</w:t>
      </w:r>
      <w:r w:rsidRPr="3B197EBB" w:rsidR="30A99F22">
        <w:rPr>
          <w:rFonts w:ascii="Arial" w:hAnsi="Arial" w:eastAsia="Arial" w:cs="Arial"/>
          <w:b w:val="0"/>
          <w:bCs w:val="0"/>
          <w:i w:val="0"/>
          <w:iCs w:val="0"/>
          <w:caps w:val="0"/>
          <w:smallCaps w:val="0"/>
          <w:noProof w:val="0"/>
          <w:color w:val="242424"/>
          <w:sz w:val="22"/>
          <w:szCs w:val="22"/>
          <w:lang w:val="es-ES"/>
        </w:rPr>
        <w:t>,</w:t>
      </w:r>
      <w:r w:rsidRPr="3B197EBB" w:rsidR="4E4E22DC">
        <w:rPr>
          <w:rFonts w:ascii="Arial" w:hAnsi="Arial" w:eastAsia="Arial" w:cs="Arial"/>
          <w:b w:val="0"/>
          <w:bCs w:val="0"/>
          <w:i w:val="0"/>
          <w:iCs w:val="0"/>
          <w:caps w:val="0"/>
          <w:smallCaps w:val="0"/>
          <w:noProof w:val="0"/>
          <w:color w:val="242424"/>
          <w:sz w:val="22"/>
          <w:szCs w:val="22"/>
          <w:lang w:val="es-ES"/>
        </w:rPr>
        <w:t xml:space="preserve"> pues no cuento ya con oficinas presenciales </w:t>
      </w:r>
      <w:r w:rsidRPr="3B197EBB" w:rsidR="45EA0255">
        <w:rPr>
          <w:rFonts w:ascii="Arial" w:hAnsi="Arial" w:eastAsia="Arial" w:cs="Arial"/>
          <w:b w:val="0"/>
          <w:bCs w:val="0"/>
          <w:i w:val="0"/>
          <w:iCs w:val="0"/>
          <w:caps w:val="0"/>
          <w:smallCaps w:val="0"/>
          <w:noProof w:val="0"/>
          <w:color w:val="242424"/>
          <w:sz w:val="22"/>
          <w:szCs w:val="22"/>
          <w:lang w:val="es-ES"/>
        </w:rPr>
        <w:t xml:space="preserve">(usamos </w:t>
      </w:r>
      <w:r w:rsidRPr="3B197EBB" w:rsidR="4E4E22DC">
        <w:rPr>
          <w:rFonts w:ascii="Arial" w:hAnsi="Arial" w:eastAsia="Arial" w:cs="Arial"/>
          <w:b w:val="0"/>
          <w:bCs w:val="0"/>
          <w:i w:val="0"/>
          <w:iCs w:val="0"/>
          <w:caps w:val="0"/>
          <w:smallCaps w:val="0"/>
          <w:noProof w:val="0"/>
          <w:color w:val="242424"/>
          <w:sz w:val="22"/>
          <w:szCs w:val="22"/>
          <w:lang w:val="es-ES"/>
        </w:rPr>
        <w:t xml:space="preserve">Siigo Nube y la paquetería </w:t>
      </w:r>
      <w:r w:rsidRPr="3B197EBB" w:rsidR="4E4E22DC">
        <w:rPr>
          <w:rFonts w:ascii="Arial" w:hAnsi="Arial" w:eastAsia="Arial" w:cs="Arial"/>
          <w:b w:val="0"/>
          <w:bCs w:val="0"/>
          <w:i w:val="0"/>
          <w:iCs w:val="0"/>
          <w:caps w:val="0"/>
          <w:smallCaps w:val="0"/>
          <w:noProof w:val="0"/>
          <w:color w:val="242424"/>
          <w:sz w:val="22"/>
          <w:szCs w:val="22"/>
          <w:lang w:val="es-ES"/>
        </w:rPr>
        <w:t>de Siigo</w:t>
      </w:r>
      <w:r w:rsidRPr="3B197EBB" w:rsidR="4E4E22DC">
        <w:rPr>
          <w:rFonts w:ascii="Arial" w:hAnsi="Arial" w:eastAsia="Arial" w:cs="Arial"/>
          <w:b w:val="0"/>
          <w:bCs w:val="0"/>
          <w:i w:val="0"/>
          <w:iCs w:val="0"/>
          <w:caps w:val="0"/>
          <w:smallCaps w:val="0"/>
          <w:noProof w:val="0"/>
          <w:color w:val="242424"/>
          <w:sz w:val="22"/>
          <w:szCs w:val="22"/>
          <w:lang w:val="es-ES"/>
        </w:rPr>
        <w:t xml:space="preserve"> </w:t>
      </w:r>
      <w:r w:rsidRPr="3B197EBB" w:rsidR="4E4E22DC">
        <w:rPr>
          <w:rFonts w:ascii="Arial" w:hAnsi="Arial" w:eastAsia="Arial" w:cs="Arial"/>
          <w:b w:val="0"/>
          <w:bCs w:val="0"/>
          <w:i w:val="0"/>
          <w:iCs w:val="0"/>
          <w:caps w:val="0"/>
          <w:smallCaps w:val="0"/>
          <w:noProof w:val="0"/>
          <w:color w:val="242424"/>
          <w:sz w:val="22"/>
          <w:szCs w:val="22"/>
          <w:lang w:val="es-ES"/>
        </w:rPr>
        <w:t>Aspel</w:t>
      </w:r>
      <w:r w:rsidRPr="3B197EBB" w:rsidR="7952CCF9">
        <w:rPr>
          <w:rFonts w:ascii="Arial" w:hAnsi="Arial" w:eastAsia="Arial" w:cs="Arial"/>
          <w:b w:val="0"/>
          <w:bCs w:val="0"/>
          <w:i w:val="0"/>
          <w:iCs w:val="0"/>
          <w:caps w:val="0"/>
          <w:smallCaps w:val="0"/>
          <w:noProof w:val="0"/>
          <w:color w:val="242424"/>
          <w:sz w:val="22"/>
          <w:szCs w:val="22"/>
          <w:lang w:val="es-ES"/>
        </w:rPr>
        <w:t>)</w:t>
      </w:r>
      <w:r w:rsidRPr="3B197EBB" w:rsidR="4E4E22DC">
        <w:rPr>
          <w:rFonts w:ascii="Arial" w:hAnsi="Arial" w:eastAsia="Arial" w:cs="Arial"/>
          <w:b w:val="0"/>
          <w:bCs w:val="0"/>
          <w:i w:val="0"/>
          <w:iCs w:val="0"/>
          <w:caps w:val="0"/>
          <w:smallCaps w:val="0"/>
          <w:noProof w:val="0"/>
          <w:color w:val="242424"/>
          <w:sz w:val="22"/>
          <w:szCs w:val="22"/>
          <w:lang w:val="es-ES"/>
        </w:rPr>
        <w:t xml:space="preserve">, </w:t>
      </w:r>
      <w:r w:rsidRPr="3B197EBB" w:rsidR="4E4E22DC">
        <w:rPr>
          <w:rFonts w:ascii="Arial" w:hAnsi="Arial" w:eastAsia="Arial" w:cs="Arial"/>
          <w:b w:val="0"/>
          <w:bCs w:val="0"/>
          <w:i w:val="0"/>
          <w:iCs w:val="0"/>
          <w:caps w:val="0"/>
          <w:smallCaps w:val="0"/>
          <w:noProof w:val="0"/>
          <w:color w:val="242424"/>
          <w:sz w:val="22"/>
          <w:szCs w:val="22"/>
          <w:lang w:val="es-ES"/>
        </w:rPr>
        <w:t>que puedo ocupar (junto con mi equipo) desde cualquier lugar del país</w:t>
      </w:r>
      <w:r w:rsidRPr="3B197EBB" w:rsidR="736BB64C">
        <w:rPr>
          <w:rFonts w:ascii="Arial" w:hAnsi="Arial" w:eastAsia="Arial" w:cs="Arial"/>
          <w:b w:val="0"/>
          <w:bCs w:val="0"/>
          <w:i w:val="0"/>
          <w:iCs w:val="0"/>
          <w:caps w:val="0"/>
          <w:smallCaps w:val="0"/>
          <w:noProof w:val="0"/>
          <w:color w:val="242424"/>
          <w:sz w:val="22"/>
          <w:szCs w:val="22"/>
          <w:lang w:val="es-ES"/>
        </w:rPr>
        <w:t>”</w:t>
      </w:r>
      <w:r w:rsidRPr="3B197EBB" w:rsidR="4E4E22DC">
        <w:rPr>
          <w:rFonts w:ascii="Arial" w:hAnsi="Arial" w:eastAsia="Arial" w:cs="Arial"/>
          <w:b w:val="0"/>
          <w:bCs w:val="0"/>
          <w:i w:val="0"/>
          <w:iCs w:val="0"/>
          <w:caps w:val="0"/>
          <w:smallCaps w:val="0"/>
          <w:noProof w:val="0"/>
          <w:color w:val="242424"/>
          <w:sz w:val="22"/>
          <w:szCs w:val="22"/>
          <w:lang w:val="es-ES"/>
        </w:rPr>
        <w:t>,</w:t>
      </w:r>
      <w:r w:rsidRPr="3B197EBB" w:rsidR="4E4E22DC">
        <w:rPr>
          <w:rFonts w:ascii="Arial" w:hAnsi="Arial" w:eastAsia="Arial" w:cs="Arial"/>
          <w:b w:val="0"/>
          <w:bCs w:val="0"/>
          <w:i w:val="0"/>
          <w:iCs w:val="0"/>
          <w:caps w:val="0"/>
          <w:smallCaps w:val="0"/>
          <w:noProof w:val="0"/>
          <w:color w:val="242424"/>
          <w:sz w:val="22"/>
          <w:szCs w:val="22"/>
          <w:lang w:val="es-ES"/>
        </w:rPr>
        <w:t xml:space="preserve"> </w:t>
      </w:r>
      <w:r w:rsidRPr="3B197EBB" w:rsidR="4E4E22DC">
        <w:rPr>
          <w:rFonts w:ascii="Arial" w:hAnsi="Arial" w:eastAsia="Arial" w:cs="Arial"/>
          <w:b w:val="0"/>
          <w:bCs w:val="0"/>
          <w:i w:val="0"/>
          <w:iCs w:val="0"/>
          <w:caps w:val="0"/>
          <w:smallCaps w:val="0"/>
          <w:noProof w:val="0"/>
          <w:color w:val="242424"/>
          <w:sz w:val="22"/>
          <w:szCs w:val="22"/>
          <w:lang w:val="es-ES"/>
        </w:rPr>
        <w:t>y</w:t>
      </w:r>
      <w:r w:rsidRPr="3B197EBB" w:rsidR="4E4E22DC">
        <w:rPr>
          <w:rFonts w:ascii="Arial" w:hAnsi="Arial" w:eastAsia="Arial" w:cs="Arial"/>
          <w:b w:val="0"/>
          <w:bCs w:val="0"/>
          <w:i w:val="0"/>
          <w:iCs w:val="0"/>
          <w:caps w:val="0"/>
          <w:smallCaps w:val="0"/>
          <w:noProof w:val="0"/>
          <w:color w:val="242424"/>
          <w:sz w:val="22"/>
          <w:szCs w:val="22"/>
          <w:lang w:val="es-ES"/>
        </w:rPr>
        <w:t>a que ellas radican en Oaxaca, Hidalgo y Baja California</w:t>
      </w:r>
      <w:r w:rsidRPr="3B197EBB" w:rsidR="5F7760EF">
        <w:rPr>
          <w:rFonts w:ascii="Arial" w:hAnsi="Arial" w:eastAsia="Arial" w:cs="Arial"/>
          <w:b w:val="0"/>
          <w:bCs w:val="0"/>
          <w:i w:val="0"/>
          <w:iCs w:val="0"/>
          <w:caps w:val="0"/>
          <w:smallCaps w:val="0"/>
          <w:noProof w:val="0"/>
          <w:color w:val="242424"/>
          <w:sz w:val="22"/>
          <w:szCs w:val="22"/>
          <w:lang w:val="es-ES"/>
        </w:rPr>
        <w:t xml:space="preserve">. </w:t>
      </w:r>
    </w:p>
    <w:p w:rsidR="00B55783" w:rsidP="0F416C0D" w:rsidRDefault="3CEB1A68" w14:paraId="00CACE5B" w14:textId="1CDB9C92">
      <w:pPr>
        <w:pStyle w:val="Normal"/>
        <w:spacing w:after="0"/>
        <w:ind w:left="-20" w:right="-20"/>
        <w:jc w:val="both"/>
        <w:rPr>
          <w:rFonts w:ascii="Arial" w:hAnsi="Arial" w:eastAsia="Arial" w:cs="Arial"/>
          <w:color w:val="000000" w:themeColor="text1" w:themeTint="FF" w:themeShade="FF"/>
        </w:rPr>
      </w:pPr>
    </w:p>
    <w:p w:rsidR="00B55783" w:rsidP="62E68398" w:rsidRDefault="3CEB1A68" w14:paraId="43E8DB7C" w14:textId="2F0A0EAD">
      <w:pPr>
        <w:spacing w:after="0"/>
        <w:ind w:left="-20" w:right="-20"/>
        <w:jc w:val="both"/>
      </w:pPr>
      <w:r w:rsidRPr="62E68398">
        <w:rPr>
          <w:rFonts w:ascii="Arial" w:hAnsi="Arial" w:eastAsia="Arial" w:cs="Arial"/>
          <w:color w:val="000000" w:themeColor="text1"/>
        </w:rPr>
        <w:t xml:space="preserve">¿Quieres saber más? Consulta </w:t>
      </w:r>
      <w:hyperlink r:id="rId12">
        <w:r w:rsidRPr="62E68398">
          <w:rPr>
            <w:rStyle w:val="Hyperlink"/>
            <w:rFonts w:ascii="Arial" w:hAnsi="Arial" w:eastAsia="Arial" w:cs="Arial"/>
            <w:color w:val="1155CC"/>
            <w:u w:val="none"/>
          </w:rPr>
          <w:t>www.SiigoAspelmexico.com</w:t>
        </w:r>
      </w:hyperlink>
      <w:r w:rsidRPr="62E68398">
        <w:rPr>
          <w:rFonts w:ascii="Arial" w:hAnsi="Arial" w:eastAsia="Arial" w:cs="Arial"/>
          <w:color w:val="000000" w:themeColor="text1"/>
        </w:rPr>
        <w:t xml:space="preserve">   </w:t>
      </w:r>
    </w:p>
    <w:p w:rsidR="00B55783" w:rsidP="62E68398" w:rsidRDefault="00B55783" w14:paraId="1C6C894C" w14:textId="67583ACE">
      <w:pPr>
        <w:shd w:val="clear" w:color="auto" w:fill="FFFFFF" w:themeFill="background1"/>
        <w:spacing w:after="0"/>
        <w:ind w:left="-20" w:right="-20"/>
        <w:jc w:val="both"/>
      </w:pPr>
    </w:p>
    <w:p w:rsidR="00B55783" w:rsidP="62E68398" w:rsidRDefault="3CEB1A68" w14:paraId="420927FF" w14:textId="16A5749B">
      <w:pPr>
        <w:shd w:val="clear" w:color="auto" w:fill="FFFFFF" w:themeFill="background1"/>
        <w:spacing w:after="0"/>
        <w:ind w:left="-20" w:right="-20"/>
        <w:jc w:val="both"/>
      </w:pPr>
      <w:r w:rsidRPr="62E68398">
        <w:rPr>
          <w:rFonts w:ascii="Arial" w:hAnsi="Arial" w:eastAsia="Arial" w:cs="Arial"/>
          <w:b/>
          <w:bCs/>
          <w:color w:val="000000" w:themeColor="text1"/>
        </w:rPr>
        <w:t xml:space="preserve">Contacto de prensa: </w:t>
      </w:r>
      <w:r w:rsidRPr="62E68398">
        <w:rPr>
          <w:rFonts w:ascii="Arial" w:hAnsi="Arial" w:eastAsia="Arial" w:cs="Arial"/>
          <w:color w:val="000000" w:themeColor="text1"/>
        </w:rPr>
        <w:t xml:space="preserve"> </w:t>
      </w:r>
    </w:p>
    <w:p w:rsidR="00B55783" w:rsidP="62E68398" w:rsidRDefault="3CEB1A68" w14:paraId="75D8AFB5" w14:textId="3F6B57C2">
      <w:pPr>
        <w:shd w:val="clear" w:color="auto" w:fill="FFFFFF" w:themeFill="background1"/>
        <w:spacing w:after="0"/>
        <w:ind w:left="-20" w:right="-20"/>
        <w:jc w:val="both"/>
      </w:pPr>
      <w:r w:rsidRPr="62E68398">
        <w:rPr>
          <w:rFonts w:ascii="Arial" w:hAnsi="Arial" w:eastAsia="Arial" w:cs="Arial"/>
          <w:color w:val="0563C1"/>
          <w:u w:val="single"/>
        </w:rPr>
        <w:t xml:space="preserve">Ernesto Roy </w:t>
      </w:r>
      <w:proofErr w:type="spellStart"/>
      <w:r w:rsidRPr="62E68398">
        <w:rPr>
          <w:rFonts w:ascii="Arial" w:hAnsi="Arial" w:eastAsia="Arial" w:cs="Arial"/>
          <w:color w:val="0563C1"/>
          <w:u w:val="single"/>
        </w:rPr>
        <w:t>Ocotla</w:t>
      </w:r>
      <w:proofErr w:type="spellEnd"/>
      <w:r w:rsidRPr="62E68398">
        <w:rPr>
          <w:rFonts w:ascii="Calibri" w:hAnsi="Calibri" w:eastAsia="Calibri" w:cs="Calibri"/>
          <w:color w:val="000000" w:themeColor="text1"/>
        </w:rPr>
        <w:t xml:space="preserve"> </w:t>
      </w:r>
    </w:p>
    <w:p w:rsidR="00B55783" w:rsidP="62E68398" w:rsidRDefault="3CEB1A68" w14:paraId="2A811709" w14:textId="6BA9AF77">
      <w:pPr>
        <w:shd w:val="clear" w:color="auto" w:fill="FFFFFF" w:themeFill="background1"/>
        <w:spacing w:after="0"/>
        <w:ind w:left="-20" w:right="-20"/>
        <w:jc w:val="both"/>
      </w:pPr>
      <w:r w:rsidRPr="62E68398">
        <w:rPr>
          <w:rFonts w:ascii="Arial" w:hAnsi="Arial" w:eastAsia="Arial" w:cs="Arial"/>
          <w:color w:val="000000" w:themeColor="text1"/>
        </w:rPr>
        <w:t xml:space="preserve">PR </w:t>
      </w:r>
      <w:proofErr w:type="spellStart"/>
      <w:r w:rsidRPr="62E68398">
        <w:rPr>
          <w:rFonts w:ascii="Arial" w:hAnsi="Arial" w:eastAsia="Arial" w:cs="Arial"/>
          <w:color w:val="000000" w:themeColor="text1"/>
        </w:rPr>
        <w:t>Executive</w:t>
      </w:r>
      <w:proofErr w:type="spellEnd"/>
      <w:r w:rsidRPr="62E68398">
        <w:rPr>
          <w:rFonts w:ascii="Arial" w:hAnsi="Arial" w:eastAsia="Arial" w:cs="Arial"/>
          <w:color w:val="000000" w:themeColor="text1"/>
        </w:rPr>
        <w:t xml:space="preserve"> Sr. </w:t>
      </w:r>
    </w:p>
    <w:p w:rsidR="00B55783" w:rsidP="62E68398" w:rsidRDefault="00284D83" w14:paraId="4C3F1BFB" w14:textId="6F9DFF57">
      <w:pPr>
        <w:shd w:val="clear" w:color="auto" w:fill="FFFFFF" w:themeFill="background1"/>
        <w:spacing w:after="0"/>
        <w:ind w:left="-20" w:right="-20"/>
        <w:jc w:val="both"/>
      </w:pPr>
      <w:hyperlink r:id="rId13">
        <w:r w:rsidRPr="62E68398" w:rsidR="3CEB1A68">
          <w:rPr>
            <w:rStyle w:val="Hyperlink"/>
            <w:rFonts w:ascii="Arial" w:hAnsi="Arial" w:eastAsia="Arial" w:cs="Arial"/>
          </w:rPr>
          <w:t>ernesto.roy@qprw.co</w:t>
        </w:r>
      </w:hyperlink>
      <w:r w:rsidRPr="62E68398" w:rsidR="3CEB1A68">
        <w:rPr>
          <w:rFonts w:ascii="Calibri" w:hAnsi="Calibri" w:eastAsia="Calibri" w:cs="Calibri"/>
          <w:color w:val="000000" w:themeColor="text1"/>
        </w:rPr>
        <w:t xml:space="preserve"> </w:t>
      </w:r>
    </w:p>
    <w:p w:rsidR="00B55783" w:rsidP="62E68398" w:rsidRDefault="3CEB1A68" w14:paraId="649C945C" w14:textId="13873974">
      <w:pPr>
        <w:shd w:val="clear" w:color="auto" w:fill="FFFFFF" w:themeFill="background1"/>
        <w:spacing w:after="0"/>
        <w:ind w:left="-20" w:right="-20"/>
        <w:jc w:val="both"/>
      </w:pPr>
      <w:r w:rsidRPr="62E68398">
        <w:rPr>
          <w:rFonts w:ascii="Arial" w:hAnsi="Arial" w:eastAsia="Arial" w:cs="Arial"/>
          <w:color w:val="000000" w:themeColor="text1"/>
        </w:rPr>
        <w:t xml:space="preserve">55 8109 0216 </w:t>
      </w:r>
    </w:p>
    <w:p w:rsidR="00B55783" w:rsidP="62E68398" w:rsidRDefault="3CEB1A68" w14:paraId="150226D0" w14:textId="677B8366">
      <w:pPr>
        <w:shd w:val="clear" w:color="auto" w:fill="FFFFFF" w:themeFill="background1"/>
        <w:spacing w:after="0"/>
        <w:ind w:left="-20" w:right="-20"/>
        <w:jc w:val="both"/>
      </w:pPr>
      <w:r w:rsidRPr="62E68398">
        <w:rPr>
          <w:rFonts w:ascii="Arial" w:hAnsi="Arial" w:eastAsia="Arial" w:cs="Arial"/>
          <w:color w:val="000000" w:themeColor="text1"/>
        </w:rPr>
        <w:t xml:space="preserve">  </w:t>
      </w:r>
    </w:p>
    <w:p w:rsidR="00B55783" w:rsidP="62E68398" w:rsidRDefault="3CEB1A68" w14:paraId="600A1B74" w14:textId="4916E8DD">
      <w:pPr>
        <w:shd w:val="clear" w:color="auto" w:fill="FFFFFF" w:themeFill="background1"/>
        <w:spacing w:after="0"/>
        <w:ind w:left="-20" w:right="-20"/>
        <w:jc w:val="both"/>
      </w:pPr>
      <w:proofErr w:type="spellStart"/>
      <w:r w:rsidRPr="62E68398">
        <w:rPr>
          <w:rFonts w:ascii="Arial" w:hAnsi="Arial" w:eastAsia="Arial" w:cs="Arial"/>
          <w:color w:val="0563C1"/>
          <w:u w:val="single"/>
        </w:rPr>
        <w:t>Mafer</w:t>
      </w:r>
      <w:proofErr w:type="spellEnd"/>
      <w:r w:rsidRPr="62E68398">
        <w:rPr>
          <w:rFonts w:ascii="Arial" w:hAnsi="Arial" w:eastAsia="Arial" w:cs="Arial"/>
          <w:color w:val="0563C1"/>
          <w:u w:val="single"/>
        </w:rPr>
        <w:t xml:space="preserve"> Galicia Aguilar</w:t>
      </w:r>
      <w:r w:rsidRPr="62E68398">
        <w:rPr>
          <w:rFonts w:ascii="Arial" w:hAnsi="Arial" w:eastAsia="Arial" w:cs="Arial"/>
          <w:color w:val="0000EE"/>
        </w:rPr>
        <w:t xml:space="preserve"> </w:t>
      </w:r>
    </w:p>
    <w:p w:rsidR="00B55783" w:rsidP="62E68398" w:rsidRDefault="3CEB1A68" w14:paraId="374083A5" w14:textId="0A248F15">
      <w:pPr>
        <w:shd w:val="clear" w:color="auto" w:fill="FFFFFF" w:themeFill="background1"/>
        <w:spacing w:after="0"/>
        <w:ind w:left="-20" w:right="-20"/>
        <w:jc w:val="both"/>
      </w:pPr>
      <w:r w:rsidRPr="62E68398">
        <w:rPr>
          <w:rFonts w:ascii="Arial" w:hAnsi="Arial" w:eastAsia="Arial" w:cs="Arial"/>
          <w:color w:val="000000" w:themeColor="text1"/>
        </w:rPr>
        <w:t xml:space="preserve">PR </w:t>
      </w:r>
      <w:proofErr w:type="spellStart"/>
      <w:r w:rsidRPr="62E68398">
        <w:rPr>
          <w:rFonts w:ascii="Arial" w:hAnsi="Arial" w:eastAsia="Arial" w:cs="Arial"/>
          <w:color w:val="000000" w:themeColor="text1"/>
        </w:rPr>
        <w:t>Assistant</w:t>
      </w:r>
      <w:proofErr w:type="spellEnd"/>
      <w:r w:rsidRPr="62E68398">
        <w:rPr>
          <w:rFonts w:ascii="Arial" w:hAnsi="Arial" w:eastAsia="Arial" w:cs="Arial"/>
          <w:color w:val="000000" w:themeColor="text1"/>
        </w:rPr>
        <w:t xml:space="preserve"> </w:t>
      </w:r>
    </w:p>
    <w:p w:rsidR="00B55783" w:rsidP="62E68398" w:rsidRDefault="00284D83" w14:paraId="66709115" w14:textId="314F59AE">
      <w:pPr>
        <w:shd w:val="clear" w:color="auto" w:fill="FFFFFF" w:themeFill="background1"/>
        <w:spacing w:after="0"/>
        <w:ind w:left="-20" w:right="-20"/>
        <w:jc w:val="both"/>
      </w:pPr>
      <w:hyperlink r:id="rId14">
        <w:r w:rsidRPr="62E68398" w:rsidR="3CEB1A68">
          <w:rPr>
            <w:rStyle w:val="Hyperlink"/>
            <w:rFonts w:ascii="Arial" w:hAnsi="Arial" w:eastAsia="Arial" w:cs="Arial"/>
          </w:rPr>
          <w:t>mariafernanda.aguilar@qprw.co</w:t>
        </w:r>
      </w:hyperlink>
      <w:r w:rsidRPr="62E68398" w:rsidR="3CEB1A68">
        <w:rPr>
          <w:rFonts w:ascii="Calibri" w:hAnsi="Calibri" w:eastAsia="Calibri" w:cs="Calibri"/>
          <w:color w:val="000000" w:themeColor="text1"/>
        </w:rPr>
        <w:t xml:space="preserve"> </w:t>
      </w:r>
    </w:p>
    <w:p w:rsidR="00B55783" w:rsidP="62E68398" w:rsidRDefault="3CEB1A68" w14:paraId="39273C26" w14:textId="473F19EC">
      <w:pPr>
        <w:shd w:val="clear" w:color="auto" w:fill="FFFFFF" w:themeFill="background1"/>
        <w:spacing w:after="0"/>
        <w:ind w:left="-20" w:right="-20"/>
        <w:jc w:val="both"/>
      </w:pPr>
      <w:r w:rsidRPr="62E68398">
        <w:rPr>
          <w:rFonts w:ascii="Arial" w:hAnsi="Arial" w:eastAsia="Arial" w:cs="Arial"/>
          <w:color w:val="000000" w:themeColor="text1"/>
        </w:rPr>
        <w:t xml:space="preserve">55 5172 9812 </w:t>
      </w:r>
    </w:p>
    <w:p w:rsidR="00B55783" w:rsidP="62E68398" w:rsidRDefault="3CEB1A68" w14:paraId="47E051BB" w14:textId="56C3CA92">
      <w:pPr>
        <w:shd w:val="clear" w:color="auto" w:fill="FFFFFF" w:themeFill="background1"/>
        <w:spacing w:after="0"/>
        <w:ind w:left="-20" w:right="-20"/>
        <w:jc w:val="both"/>
      </w:pPr>
      <w:r w:rsidRPr="62E68398">
        <w:rPr>
          <w:rFonts w:ascii="Arial" w:hAnsi="Arial" w:eastAsia="Arial" w:cs="Arial"/>
          <w:color w:val="000000" w:themeColor="text1"/>
        </w:rPr>
        <w:t xml:space="preserve">  </w:t>
      </w:r>
    </w:p>
    <w:p w:rsidR="00B55783" w:rsidP="62E68398" w:rsidRDefault="3CEB1A68" w14:paraId="7F309648" w14:textId="25BC664F">
      <w:pPr>
        <w:shd w:val="clear" w:color="auto" w:fill="FFFFFF" w:themeFill="background1"/>
        <w:spacing w:after="0"/>
        <w:ind w:left="-20" w:right="-20"/>
        <w:jc w:val="both"/>
      </w:pPr>
      <w:r w:rsidRPr="62E68398">
        <w:rPr>
          <w:rFonts w:ascii="Arial" w:hAnsi="Arial" w:eastAsia="Arial" w:cs="Arial"/>
          <w:color w:val="3B3838" w:themeColor="background2" w:themeShade="40"/>
          <w:sz w:val="20"/>
          <w:szCs w:val="20"/>
        </w:rPr>
        <w:t xml:space="preserve">***  </w:t>
      </w:r>
    </w:p>
    <w:p w:rsidR="00B55783" w:rsidP="62E68398" w:rsidRDefault="3CEB1A68" w14:paraId="0F57B9EF" w14:textId="6BC23253">
      <w:pPr>
        <w:shd w:val="clear" w:color="auto" w:fill="FFFFFF" w:themeFill="background1"/>
        <w:spacing w:after="0"/>
        <w:ind w:left="-20" w:right="-20"/>
        <w:jc w:val="both"/>
      </w:pPr>
      <w:r w:rsidRPr="62E68398">
        <w:rPr>
          <w:rFonts w:ascii="Calibri" w:hAnsi="Calibri" w:eastAsia="Calibri" w:cs="Calibri"/>
          <w:color w:val="3B3838" w:themeColor="background2" w:themeShade="40"/>
          <w:sz w:val="20"/>
          <w:szCs w:val="20"/>
        </w:rPr>
        <w:t xml:space="preserve"> </w:t>
      </w:r>
    </w:p>
    <w:p w:rsidR="00B55783" w:rsidP="62E68398" w:rsidRDefault="3CEB1A68" w14:paraId="562499A6" w14:textId="1138B3B4">
      <w:pPr>
        <w:shd w:val="clear" w:color="auto" w:fill="FFFFFF" w:themeFill="background1"/>
        <w:spacing w:after="0"/>
        <w:ind w:left="-20" w:right="-20"/>
        <w:jc w:val="both"/>
      </w:pPr>
      <w:r w:rsidRPr="62E68398">
        <w:rPr>
          <w:rFonts w:ascii="Arial" w:hAnsi="Arial" w:eastAsia="Arial" w:cs="Arial"/>
          <w:color w:val="3B3838" w:themeColor="background2" w:themeShade="40"/>
          <w:sz w:val="20"/>
          <w:szCs w:val="20"/>
        </w:rPr>
        <w:t xml:space="preserve">Sobre </w:t>
      </w:r>
      <w:proofErr w:type="spellStart"/>
      <w:r w:rsidRPr="62E68398">
        <w:rPr>
          <w:rFonts w:ascii="Arial" w:hAnsi="Arial" w:eastAsia="Arial" w:cs="Arial"/>
          <w:color w:val="3B3838" w:themeColor="background2" w:themeShade="40"/>
          <w:sz w:val="20"/>
          <w:szCs w:val="20"/>
        </w:rPr>
        <w:t>Siigo-Aspel</w:t>
      </w:r>
      <w:proofErr w:type="spellEnd"/>
      <w:r w:rsidRPr="62E68398">
        <w:rPr>
          <w:rFonts w:ascii="Arial" w:hAnsi="Arial" w:eastAsia="Arial" w:cs="Arial"/>
          <w:color w:val="3B3838" w:themeColor="background2" w:themeShade="40"/>
          <w:sz w:val="20"/>
          <w:szCs w:val="20"/>
        </w:rPr>
        <w:t xml:space="preserve">:  </w:t>
      </w:r>
    </w:p>
    <w:p w:rsidR="00B55783" w:rsidP="62E68398" w:rsidRDefault="3CEB1A68" w14:paraId="4A7C2AB2" w14:textId="0F7BF032">
      <w:pPr>
        <w:shd w:val="clear" w:color="auto" w:fill="FFFFFF" w:themeFill="background1"/>
        <w:spacing w:after="0"/>
        <w:ind w:left="-20" w:right="-20"/>
        <w:jc w:val="both"/>
      </w:pPr>
      <w:r w:rsidRPr="62E68398">
        <w:rPr>
          <w:rFonts w:ascii="Calibri" w:hAnsi="Calibri" w:eastAsia="Calibri" w:cs="Calibri"/>
          <w:color w:val="3B3838" w:themeColor="background2" w:themeShade="40"/>
          <w:sz w:val="20"/>
          <w:szCs w:val="20"/>
        </w:rPr>
        <w:t xml:space="preserve"> </w:t>
      </w:r>
    </w:p>
    <w:p w:rsidR="00B55783" w:rsidP="62E68398" w:rsidRDefault="3CEB1A68" w14:paraId="01B40331" w14:textId="629384A9">
      <w:pPr>
        <w:shd w:val="clear" w:color="auto" w:fill="FFFFFF" w:themeFill="background1"/>
        <w:spacing w:after="0"/>
        <w:ind w:left="-20" w:right="-20"/>
        <w:jc w:val="both"/>
      </w:pPr>
      <w:r w:rsidRPr="62E68398">
        <w:rPr>
          <w:rFonts w:ascii="Arial" w:hAnsi="Arial" w:eastAsia="Arial" w:cs="Arial"/>
          <w:color w:val="3B3838" w:themeColor="background2" w:themeShade="40"/>
          <w:sz w:val="20"/>
          <w:szCs w:val="20"/>
        </w:rPr>
        <w:t xml:space="preserve">Es una empresa mexicana líder en el mercado de software administrativo, que brinda servicio a más de 1.2 millones de empresas en México y Latinoamérica.  </w:t>
      </w:r>
    </w:p>
    <w:p w:rsidR="00B55783" w:rsidP="62E68398" w:rsidRDefault="3CEB1A68" w14:paraId="55EE78FE" w14:textId="34A59B2E">
      <w:pPr>
        <w:shd w:val="clear" w:color="auto" w:fill="FFFFFF" w:themeFill="background1"/>
        <w:spacing w:after="0"/>
        <w:ind w:left="-20" w:right="-20"/>
        <w:jc w:val="both"/>
      </w:pPr>
      <w:r w:rsidRPr="62E68398">
        <w:rPr>
          <w:rFonts w:ascii="Calibri" w:hAnsi="Calibri" w:eastAsia="Calibri" w:cs="Calibri"/>
          <w:color w:val="3B3838" w:themeColor="background2" w:themeShade="40"/>
          <w:sz w:val="20"/>
          <w:szCs w:val="20"/>
        </w:rPr>
        <w:t xml:space="preserve"> </w:t>
      </w:r>
    </w:p>
    <w:p w:rsidR="00B55783" w:rsidP="62E68398" w:rsidRDefault="3CEB1A68" w14:paraId="6FE6B136" w14:textId="0A721213">
      <w:pPr>
        <w:shd w:val="clear" w:color="auto" w:fill="FFFFFF" w:themeFill="background1"/>
        <w:spacing w:after="0"/>
        <w:ind w:left="-20" w:right="-20"/>
        <w:jc w:val="both"/>
      </w:pPr>
      <w:r w:rsidRPr="62E68398">
        <w:rPr>
          <w:rFonts w:ascii="Arial" w:hAnsi="Arial" w:eastAsia="Arial" w:cs="Arial"/>
          <w:color w:val="3B3838" w:themeColor="background2" w:themeShade="40"/>
          <w:sz w:val="20"/>
          <w:szCs w:val="20"/>
        </w:rPr>
        <w:t xml:space="preserve">Como resultado de su innovación en soluciones tecnológicas, automatiza los procesos contables, administrativos, de facturación, de punto de venta y de nómina de las micro, pequeñas y medianas empresas, así como de contadores y emprendedores, con los mejores sistemas en la Nube </w:t>
      </w:r>
    </w:p>
    <w:p w:rsidR="00B55783" w:rsidP="62E68398" w:rsidRDefault="3CEB1A68" w14:paraId="08A8F18D" w14:textId="7E603CC2">
      <w:pPr>
        <w:shd w:val="clear" w:color="auto" w:fill="FFFFFF" w:themeFill="background1"/>
        <w:spacing w:after="0"/>
        <w:ind w:left="-20" w:right="-20"/>
        <w:jc w:val="both"/>
      </w:pPr>
      <w:r w:rsidRPr="62E68398">
        <w:rPr>
          <w:rFonts w:ascii="Calibri" w:hAnsi="Calibri" w:eastAsia="Calibri" w:cs="Calibri"/>
          <w:color w:val="3B3838" w:themeColor="background2" w:themeShade="40"/>
          <w:sz w:val="20"/>
          <w:szCs w:val="20"/>
        </w:rPr>
        <w:t xml:space="preserve"> </w:t>
      </w:r>
    </w:p>
    <w:p w:rsidR="00B55783" w:rsidP="62E68398" w:rsidRDefault="3CEB1A68" w14:paraId="31A5447A" w14:textId="380D401B">
      <w:pPr>
        <w:shd w:val="clear" w:color="auto" w:fill="FFFFFF" w:themeFill="background1"/>
        <w:spacing w:after="0"/>
        <w:ind w:left="-20" w:right="-20"/>
        <w:jc w:val="both"/>
      </w:pPr>
      <w:r w:rsidRPr="62E68398">
        <w:rPr>
          <w:rFonts w:ascii="Arial" w:hAnsi="Arial" w:eastAsia="Arial" w:cs="Arial"/>
          <w:color w:val="3B3838" w:themeColor="background2" w:themeShade="40"/>
          <w:sz w:val="20"/>
          <w:szCs w:val="20"/>
        </w:rPr>
        <w:t xml:space="preserve">Desde febrero de 2022, </w:t>
      </w:r>
      <w:proofErr w:type="spellStart"/>
      <w:r w:rsidRPr="62E68398">
        <w:rPr>
          <w:rFonts w:ascii="Arial" w:hAnsi="Arial" w:eastAsia="Arial" w:cs="Arial"/>
          <w:color w:val="3B3838" w:themeColor="background2" w:themeShade="40"/>
          <w:sz w:val="20"/>
          <w:szCs w:val="20"/>
        </w:rPr>
        <w:t>Aspel</w:t>
      </w:r>
      <w:proofErr w:type="spellEnd"/>
      <w:r w:rsidRPr="62E68398">
        <w:rPr>
          <w:rFonts w:ascii="Arial" w:hAnsi="Arial" w:eastAsia="Arial" w:cs="Arial"/>
          <w:color w:val="3B3838" w:themeColor="background2" w:themeShade="40"/>
          <w:sz w:val="20"/>
          <w:szCs w:val="20"/>
        </w:rPr>
        <w:t xml:space="preserve"> fue adquirido por </w:t>
      </w:r>
      <w:proofErr w:type="spellStart"/>
      <w:r w:rsidRPr="62E68398">
        <w:rPr>
          <w:rFonts w:ascii="Arial" w:hAnsi="Arial" w:eastAsia="Arial" w:cs="Arial"/>
          <w:color w:val="3B3838" w:themeColor="background2" w:themeShade="40"/>
          <w:sz w:val="20"/>
          <w:szCs w:val="20"/>
        </w:rPr>
        <w:t>Siigo</w:t>
      </w:r>
      <w:proofErr w:type="spellEnd"/>
      <w:r w:rsidRPr="62E68398">
        <w:rPr>
          <w:rFonts w:ascii="Arial" w:hAnsi="Arial" w:eastAsia="Arial" w:cs="Arial"/>
          <w:color w:val="3B3838" w:themeColor="background2" w:themeShade="40"/>
          <w:sz w:val="20"/>
          <w:szCs w:val="20"/>
        </w:rPr>
        <w:t xml:space="preserve">, compañía colombiana líder en Latinoamérica cuyo propósito es transformar la vida de contadores, empresarios y colaboradores, con el objetivo de fortalecer su estructura tecnológica. </w:t>
      </w:r>
      <w:proofErr w:type="spellStart"/>
      <w:r w:rsidRPr="62E68398">
        <w:rPr>
          <w:rFonts w:ascii="Arial" w:hAnsi="Arial" w:eastAsia="Arial" w:cs="Arial"/>
          <w:color w:val="3B3838" w:themeColor="background2" w:themeShade="40"/>
          <w:sz w:val="20"/>
          <w:szCs w:val="20"/>
        </w:rPr>
        <w:t>Siigo</w:t>
      </w:r>
      <w:proofErr w:type="spellEnd"/>
      <w:r w:rsidRPr="62E68398">
        <w:rPr>
          <w:rFonts w:ascii="Arial" w:hAnsi="Arial" w:eastAsia="Arial" w:cs="Arial"/>
          <w:color w:val="3B3838" w:themeColor="background2" w:themeShade="40"/>
          <w:sz w:val="20"/>
          <w:szCs w:val="20"/>
        </w:rPr>
        <w:t xml:space="preserve"> </w:t>
      </w:r>
      <w:proofErr w:type="spellStart"/>
      <w:r w:rsidRPr="62E68398">
        <w:rPr>
          <w:rFonts w:ascii="Arial" w:hAnsi="Arial" w:eastAsia="Arial" w:cs="Arial"/>
          <w:color w:val="3B3838" w:themeColor="background2" w:themeShade="40"/>
          <w:sz w:val="20"/>
          <w:szCs w:val="20"/>
        </w:rPr>
        <w:t>Latam</w:t>
      </w:r>
      <w:proofErr w:type="spellEnd"/>
      <w:r w:rsidRPr="62E68398">
        <w:rPr>
          <w:rFonts w:ascii="Arial" w:hAnsi="Arial" w:eastAsia="Arial" w:cs="Arial"/>
          <w:color w:val="3B3838" w:themeColor="background2" w:themeShade="40"/>
          <w:sz w:val="20"/>
          <w:szCs w:val="20"/>
        </w:rPr>
        <w:t xml:space="preserve"> está conformado también por la compañía </w:t>
      </w:r>
      <w:proofErr w:type="spellStart"/>
      <w:r w:rsidRPr="62E68398">
        <w:rPr>
          <w:rFonts w:ascii="Arial" w:hAnsi="Arial" w:eastAsia="Arial" w:cs="Arial"/>
          <w:color w:val="3B3838" w:themeColor="background2" w:themeShade="40"/>
          <w:sz w:val="20"/>
          <w:szCs w:val="20"/>
        </w:rPr>
        <w:t>Memory</w:t>
      </w:r>
      <w:proofErr w:type="spellEnd"/>
      <w:r w:rsidRPr="62E68398">
        <w:rPr>
          <w:rFonts w:ascii="Arial" w:hAnsi="Arial" w:eastAsia="Arial" w:cs="Arial"/>
          <w:color w:val="3B3838" w:themeColor="background2" w:themeShade="40"/>
          <w:sz w:val="20"/>
          <w:szCs w:val="20"/>
        </w:rPr>
        <w:t xml:space="preserve"> en Uruguay y </w:t>
      </w:r>
      <w:proofErr w:type="spellStart"/>
      <w:r w:rsidRPr="62E68398">
        <w:rPr>
          <w:rFonts w:ascii="Arial" w:hAnsi="Arial" w:eastAsia="Arial" w:cs="Arial"/>
          <w:color w:val="3B3838" w:themeColor="background2" w:themeShade="40"/>
          <w:sz w:val="20"/>
          <w:szCs w:val="20"/>
        </w:rPr>
        <w:t>Contífico</w:t>
      </w:r>
      <w:proofErr w:type="spellEnd"/>
      <w:r w:rsidRPr="62E68398">
        <w:rPr>
          <w:rFonts w:ascii="Arial" w:hAnsi="Arial" w:eastAsia="Arial" w:cs="Arial"/>
          <w:color w:val="3B3838" w:themeColor="background2" w:themeShade="40"/>
          <w:sz w:val="20"/>
          <w:szCs w:val="20"/>
        </w:rPr>
        <w:t xml:space="preserve"> en Ecuador y cuenta con más de 3.000 colaboradores y expertos en el desarrollo de herramientas tecnológicas quienes ayudan a transformar la vida de más de 1.2 millones de contadores y empresarios en Latinoamérica. Con presencia en 5 países, </w:t>
      </w:r>
      <w:proofErr w:type="spellStart"/>
      <w:r w:rsidRPr="62E68398">
        <w:rPr>
          <w:rFonts w:ascii="Arial" w:hAnsi="Arial" w:eastAsia="Arial" w:cs="Arial"/>
          <w:color w:val="3B3838" w:themeColor="background2" w:themeShade="40"/>
          <w:sz w:val="20"/>
          <w:szCs w:val="20"/>
        </w:rPr>
        <w:t>Siigo</w:t>
      </w:r>
      <w:proofErr w:type="spellEnd"/>
      <w:r w:rsidRPr="62E68398">
        <w:rPr>
          <w:rFonts w:ascii="Arial" w:hAnsi="Arial" w:eastAsia="Arial" w:cs="Arial"/>
          <w:color w:val="3B3838" w:themeColor="background2" w:themeShade="40"/>
          <w:sz w:val="20"/>
          <w:szCs w:val="20"/>
        </w:rPr>
        <w:t xml:space="preserve"> </w:t>
      </w:r>
      <w:proofErr w:type="spellStart"/>
      <w:r w:rsidRPr="62E68398">
        <w:rPr>
          <w:rFonts w:ascii="Arial" w:hAnsi="Arial" w:eastAsia="Arial" w:cs="Arial"/>
          <w:color w:val="3B3838" w:themeColor="background2" w:themeShade="40"/>
          <w:sz w:val="20"/>
          <w:szCs w:val="20"/>
        </w:rPr>
        <w:t>Latam</w:t>
      </w:r>
      <w:proofErr w:type="spellEnd"/>
      <w:r w:rsidRPr="62E68398">
        <w:rPr>
          <w:rFonts w:ascii="Arial" w:hAnsi="Arial" w:eastAsia="Arial" w:cs="Arial"/>
          <w:color w:val="3B3838" w:themeColor="background2" w:themeShade="40"/>
          <w:sz w:val="20"/>
          <w:szCs w:val="20"/>
        </w:rPr>
        <w:t xml:space="preserve"> invierte más del 20% de sus ingresos en tecnología e innovación, con el fin de potenciar su ecosistema tecnológico.  </w:t>
      </w:r>
    </w:p>
    <w:p w:rsidR="00B55783" w:rsidRDefault="00B55783" w14:paraId="153C4981" w14:textId="1FC87966"/>
    <w:p w:rsidR="00B55783" w:rsidP="62E68398" w:rsidRDefault="00B55783" w14:paraId="5C1A07E2" w14:textId="52C8DC27"/>
    <w:sectPr w:rsidR="00B55783">
      <w:pgSz w:w="11906" w:h="16838" w:orient="portrait"/>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nitials="Ui" w:author="Usuario invitado" w:date="2024-03-13T17:13:47" w:id="1110067346">
    <w:p w:rsidR="0F416C0D" w:rsidRDefault="0F416C0D" w14:paraId="04811D31" w14:textId="527D9FB0">
      <w:pPr>
        <w:pStyle w:val="CommentText"/>
        <w:rPr/>
      </w:pPr>
      <w:r w:rsidR="0F416C0D">
        <w:rPr/>
        <w:t>podemos incluir más información del uso de tecnología y ligar algún mensaje de cierre con Siigo Aspel porfis</w:t>
      </w:r>
      <w:r>
        <w:rPr>
          <w:rStyle w:val="CommentReference"/>
        </w:rPr>
        <w:annotationRef/>
      </w:r>
    </w:p>
  </w:comment>
  <w:comment w:initials="MR" w:author="Miguel Ángel Teposteco Rodríguez" w:date="2024-03-14T10:57:24" w:id="415541220">
    <w:p w:rsidR="0F416C0D" w:rsidRDefault="0F416C0D" w14:paraId="4A654FFF" w14:textId="60CED9C2">
      <w:pPr>
        <w:pStyle w:val="CommentText"/>
        <w:rPr/>
      </w:pPr>
      <w:r w:rsidR="0F416C0D">
        <w:rPr/>
        <w:t xml:space="preserve">Holi. ¿Te refieres en este último párrafo o en general en todo el texto? </w:t>
      </w:r>
      <w:r>
        <w:rPr>
          <w:rStyle w:val="CommentReference"/>
        </w:rPr>
        <w:annotationRef/>
      </w:r>
    </w:p>
  </w:comment>
  <w:comment w:initials="Ui" w:author="Usuario invitado" w:date="2024-03-14T15:05:57" w:id="2044760404">
    <w:p w:rsidR="0F416C0D" w:rsidRDefault="0F416C0D" w14:paraId="58A856E2" w14:textId="3FD2FE85">
      <w:pPr>
        <w:pStyle w:val="CommentText"/>
        <w:rPr/>
      </w:pPr>
      <w:r w:rsidR="0F416C0D">
        <w:rPr/>
        <w:t>Anclar Texto</w:t>
      </w:r>
      <w:r>
        <w:rPr>
          <w:rStyle w:val="CommentReference"/>
        </w:rPr>
        <w:annotationRef/>
      </w:r>
    </w:p>
  </w:comment>
  <w:comment w:initials="Ui" w:author="Usuario invitado" w:date="2024-03-14T15:06:27" w:id="421186243">
    <w:p w:rsidR="0F416C0D" w:rsidRDefault="0F416C0D" w14:paraId="79710E51" w14:textId="0EBE737F">
      <w:pPr>
        <w:pStyle w:val="CommentText"/>
        <w:rPr/>
      </w:pPr>
      <w:r w:rsidR="0F416C0D">
        <w:rPr/>
        <w:t>Anclar los textos de producto</w:t>
      </w:r>
      <w:r>
        <w:rPr>
          <w:rStyle w:val="CommentReference"/>
        </w:rPr>
        <w:annotationRef/>
      </w:r>
    </w:p>
  </w:comment>
</w:comments>
</file>

<file path=word/commentsExtended.xml><?xml version="1.0" encoding="utf-8"?>
<w15:commentsEx xmlns:mc="http://schemas.openxmlformats.org/markup-compatibility/2006" xmlns:w15="http://schemas.microsoft.com/office/word/2012/wordml" mc:Ignorable="w15">
  <w15:commentEx w15:done="1" w15:paraId="04811D31"/>
  <w15:commentEx w15:done="1" w15:paraId="4A654FFF" w15:paraIdParent="04811D31"/>
  <w15:commentEx w15:done="1" w15:paraId="58A856E2"/>
  <w15:commentEx w15:done="1" w15:paraId="79710E51"/>
</w15:commentsEx>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2D0F2D42" w16cex:dateUtc="2024-03-14T16:57:24.935Z"/>
  <w16cex:commentExtensible w16cex:durableId="5E8D1FFA" w16cex:dateUtc="2024-03-13T23:13:47.094Z"/>
  <w16cex:commentExtensible w16cex:durableId="504461F0" w16cex:dateUtc="2024-03-14T20:05:57.653Z"/>
  <w16cex:commentExtensible w16cex:durableId="48D14B51" w16cex:dateUtc="2024-03-14T20:06:27.458Z"/>
</w16cex:commentsExtensible>
</file>

<file path=word/commentsIds.xml><?xml version="1.0" encoding="utf-8"?>
<w16cid:commentsIds xmlns:mc="http://schemas.openxmlformats.org/markup-compatibility/2006" xmlns:w16cid="http://schemas.microsoft.com/office/word/2016/wordml/cid" mc:Ignorable="w16cid">
  <w16cid:commentId w16cid:paraId="04811D31" w16cid:durableId="5E8D1FFA"/>
  <w16cid:commentId w16cid:paraId="4A654FFF" w16cid:durableId="2D0F2D42"/>
  <w16cid:commentId w16cid:paraId="58A856E2" w16cid:durableId="504461F0"/>
  <w16cid:commentId w16cid:paraId="79710E51" w16cid:durableId="48D14B51"/>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intelligence2.xml><?xml version="1.0" encoding="utf-8"?>
<int2:intelligence xmlns:int2="http://schemas.microsoft.com/office/intelligence/2020/intelligence" xmlns:oel="http://schemas.microsoft.com/office/2019/extlst">
  <int2:observations>
    <int2:bookmark int2:bookmarkName="_Int_Kua0CyZN" int2:invalidationBookmarkName="" int2:hashCode="DI6jNFoHgXF4f8" int2:id="8LKfEDTA">
      <int2:state int2:type="AugLoop_Text_Critique" int2:value="Rejected"/>
    </int2:bookmark>
    <int2:bookmark int2:bookmarkName="_Int_Txva8fEc" int2:invalidationBookmarkName="" int2:hashCode="nGAzdG9eZQJThh" int2:id="MtguUwrj">
      <int2:state int2:type="AugLoop_Text_Critique" int2:value="Rejected"/>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60813920"/>
    <w:multiLevelType w:val="hybridMultilevel"/>
    <w:tmpl w:val="FFFFFFFF"/>
    <w:lvl w:ilvl="0" w:tplc="696CBD00">
      <w:start w:val="1"/>
      <w:numFmt w:val="bullet"/>
      <w:lvlText w:val=""/>
      <w:lvlJc w:val="left"/>
      <w:pPr>
        <w:ind w:left="720" w:hanging="360"/>
      </w:pPr>
      <w:rPr>
        <w:rFonts w:hint="default" w:ascii="Symbol" w:hAnsi="Symbol"/>
      </w:rPr>
    </w:lvl>
    <w:lvl w:ilvl="1" w:tplc="61C2CFEA">
      <w:start w:val="1"/>
      <w:numFmt w:val="bullet"/>
      <w:lvlText w:val="o"/>
      <w:lvlJc w:val="left"/>
      <w:pPr>
        <w:ind w:left="1440" w:hanging="360"/>
      </w:pPr>
      <w:rPr>
        <w:rFonts w:hint="default" w:ascii="Courier New" w:hAnsi="Courier New"/>
      </w:rPr>
    </w:lvl>
    <w:lvl w:ilvl="2" w:tplc="BEC2B5FE">
      <w:start w:val="1"/>
      <w:numFmt w:val="bullet"/>
      <w:lvlText w:val=""/>
      <w:lvlJc w:val="left"/>
      <w:pPr>
        <w:ind w:left="2160" w:hanging="360"/>
      </w:pPr>
      <w:rPr>
        <w:rFonts w:hint="default" w:ascii="Wingdings" w:hAnsi="Wingdings"/>
      </w:rPr>
    </w:lvl>
    <w:lvl w:ilvl="3" w:tplc="64A0EEDC">
      <w:start w:val="1"/>
      <w:numFmt w:val="bullet"/>
      <w:lvlText w:val=""/>
      <w:lvlJc w:val="left"/>
      <w:pPr>
        <w:ind w:left="2880" w:hanging="360"/>
      </w:pPr>
      <w:rPr>
        <w:rFonts w:hint="default" w:ascii="Symbol" w:hAnsi="Symbol"/>
      </w:rPr>
    </w:lvl>
    <w:lvl w:ilvl="4" w:tplc="290AF1D6">
      <w:start w:val="1"/>
      <w:numFmt w:val="bullet"/>
      <w:lvlText w:val="o"/>
      <w:lvlJc w:val="left"/>
      <w:pPr>
        <w:ind w:left="3600" w:hanging="360"/>
      </w:pPr>
      <w:rPr>
        <w:rFonts w:hint="default" w:ascii="Courier New" w:hAnsi="Courier New"/>
      </w:rPr>
    </w:lvl>
    <w:lvl w:ilvl="5" w:tplc="50288ED2">
      <w:start w:val="1"/>
      <w:numFmt w:val="bullet"/>
      <w:lvlText w:val=""/>
      <w:lvlJc w:val="left"/>
      <w:pPr>
        <w:ind w:left="4320" w:hanging="360"/>
      </w:pPr>
      <w:rPr>
        <w:rFonts w:hint="default" w:ascii="Wingdings" w:hAnsi="Wingdings"/>
      </w:rPr>
    </w:lvl>
    <w:lvl w:ilvl="6" w:tplc="7AC44DF4">
      <w:start w:val="1"/>
      <w:numFmt w:val="bullet"/>
      <w:lvlText w:val=""/>
      <w:lvlJc w:val="left"/>
      <w:pPr>
        <w:ind w:left="5040" w:hanging="360"/>
      </w:pPr>
      <w:rPr>
        <w:rFonts w:hint="default" w:ascii="Symbol" w:hAnsi="Symbol"/>
      </w:rPr>
    </w:lvl>
    <w:lvl w:ilvl="7" w:tplc="0C8E15B6">
      <w:start w:val="1"/>
      <w:numFmt w:val="bullet"/>
      <w:lvlText w:val="o"/>
      <w:lvlJc w:val="left"/>
      <w:pPr>
        <w:ind w:left="5760" w:hanging="360"/>
      </w:pPr>
      <w:rPr>
        <w:rFonts w:hint="default" w:ascii="Courier New" w:hAnsi="Courier New"/>
      </w:rPr>
    </w:lvl>
    <w:lvl w:ilvl="8" w:tplc="4F340D78">
      <w:start w:val="1"/>
      <w:numFmt w:val="bullet"/>
      <w:lvlText w:val=""/>
      <w:lvlJc w:val="left"/>
      <w:pPr>
        <w:ind w:left="6480" w:hanging="360"/>
      </w:pPr>
      <w:rPr>
        <w:rFonts w:hint="default" w:ascii="Wingdings" w:hAnsi="Wingdings"/>
      </w:rPr>
    </w:lvl>
  </w:abstractNum>
  <w:num w:numId="1" w16cid:durableId="547835572">
    <w:abstractNumId w:val="0"/>
  </w:num>
</w:numbering>
</file>

<file path=word/people.xml><?xml version="1.0" encoding="utf-8"?>
<w15:people xmlns:mc="http://schemas.openxmlformats.org/markup-compatibility/2006" xmlns:w15="http://schemas.microsoft.com/office/word/2012/wordml" mc:Ignorable="w15">
  <w15:person w15:author="Miguel Ángel Teposteco Rodríguez">
    <w15:presenceInfo w15:providerId="AD" w15:userId="S::miguel.teposteco@qprw.co::2a1a4ef5-adb3-4614-9182-ae3c6029ab4c"/>
  </w15:person>
  <w15:person w15:author="Usuario invitado">
    <w15:presenceInfo w15:providerId="AD" w15:userId="S::urn:spo:anon#44054863f60aaa3a9dedc97c353231653cb1bce8fd3b605719784772334431a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web"/>
  <w:zoom w:percent="75"/>
  <w:trackRevisions w:val="false"/>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A1CCEFB"/>
    <w:rsid w:val="004E49AC"/>
    <w:rsid w:val="00776BAE"/>
    <w:rsid w:val="00883E9F"/>
    <w:rsid w:val="00A55C74"/>
    <w:rsid w:val="00A92C2E"/>
    <w:rsid w:val="00B55783"/>
    <w:rsid w:val="00CA731A"/>
    <w:rsid w:val="0176617D"/>
    <w:rsid w:val="01A0886D"/>
    <w:rsid w:val="01B93576"/>
    <w:rsid w:val="01E5DA2F"/>
    <w:rsid w:val="022719D9"/>
    <w:rsid w:val="03AC20B1"/>
    <w:rsid w:val="03B0F193"/>
    <w:rsid w:val="03C277B3"/>
    <w:rsid w:val="03CBB46D"/>
    <w:rsid w:val="03E0C16D"/>
    <w:rsid w:val="03E4001A"/>
    <w:rsid w:val="044B4194"/>
    <w:rsid w:val="05487E6E"/>
    <w:rsid w:val="05627791"/>
    <w:rsid w:val="070952B9"/>
    <w:rsid w:val="0833B1A5"/>
    <w:rsid w:val="094A1347"/>
    <w:rsid w:val="094E5EF7"/>
    <w:rsid w:val="09AA654E"/>
    <w:rsid w:val="09C408C7"/>
    <w:rsid w:val="0A1CCEFB"/>
    <w:rsid w:val="0AC4CE8A"/>
    <w:rsid w:val="0B895BBF"/>
    <w:rsid w:val="0B8D599E"/>
    <w:rsid w:val="0DB15175"/>
    <w:rsid w:val="0E5C442A"/>
    <w:rsid w:val="0F1E00E6"/>
    <w:rsid w:val="0F416C0D"/>
    <w:rsid w:val="0F8CC990"/>
    <w:rsid w:val="1034A131"/>
    <w:rsid w:val="12AF423C"/>
    <w:rsid w:val="146657CB"/>
    <w:rsid w:val="147953D3"/>
    <w:rsid w:val="150C6AA8"/>
    <w:rsid w:val="159C1B5F"/>
    <w:rsid w:val="161CECC7"/>
    <w:rsid w:val="16978EFE"/>
    <w:rsid w:val="17A80BF5"/>
    <w:rsid w:val="17D255D2"/>
    <w:rsid w:val="180A98D0"/>
    <w:rsid w:val="18F4987A"/>
    <w:rsid w:val="192AFB9F"/>
    <w:rsid w:val="19CA6D65"/>
    <w:rsid w:val="1A61903A"/>
    <w:rsid w:val="1A6273E2"/>
    <w:rsid w:val="1AEA3C87"/>
    <w:rsid w:val="1BB77776"/>
    <w:rsid w:val="1BF23486"/>
    <w:rsid w:val="1C1E0DEE"/>
    <w:rsid w:val="1D585E80"/>
    <w:rsid w:val="1D60A1F5"/>
    <w:rsid w:val="1DDF70AD"/>
    <w:rsid w:val="1E0B28FD"/>
    <w:rsid w:val="1E858F2C"/>
    <w:rsid w:val="1F3C8563"/>
    <w:rsid w:val="1FEC2EDF"/>
    <w:rsid w:val="2217E53B"/>
    <w:rsid w:val="242E6C58"/>
    <w:rsid w:val="24574093"/>
    <w:rsid w:val="2464E335"/>
    <w:rsid w:val="24C552E6"/>
    <w:rsid w:val="24DA444E"/>
    <w:rsid w:val="24DCE089"/>
    <w:rsid w:val="25612FFB"/>
    <w:rsid w:val="277655C3"/>
    <w:rsid w:val="27F3065D"/>
    <w:rsid w:val="284463A5"/>
    <w:rsid w:val="28EB1EA3"/>
    <w:rsid w:val="291D48B9"/>
    <w:rsid w:val="2B358409"/>
    <w:rsid w:val="2D4436BC"/>
    <w:rsid w:val="2DD57BC9"/>
    <w:rsid w:val="2EB20BEB"/>
    <w:rsid w:val="2F3553FF"/>
    <w:rsid w:val="2FAEE118"/>
    <w:rsid w:val="2FDBE4B7"/>
    <w:rsid w:val="304FC15A"/>
    <w:rsid w:val="30A99F22"/>
    <w:rsid w:val="31B41791"/>
    <w:rsid w:val="31CA07F4"/>
    <w:rsid w:val="31DB4F70"/>
    <w:rsid w:val="327BFA8A"/>
    <w:rsid w:val="32DD1298"/>
    <w:rsid w:val="32EC2EE5"/>
    <w:rsid w:val="33434641"/>
    <w:rsid w:val="33760935"/>
    <w:rsid w:val="33CBED42"/>
    <w:rsid w:val="34195231"/>
    <w:rsid w:val="3434D1E5"/>
    <w:rsid w:val="34452C37"/>
    <w:rsid w:val="346D17EF"/>
    <w:rsid w:val="351CBA9F"/>
    <w:rsid w:val="36D965A0"/>
    <w:rsid w:val="386B4F1B"/>
    <w:rsid w:val="38C37290"/>
    <w:rsid w:val="38F5AE8E"/>
    <w:rsid w:val="3995AEFC"/>
    <w:rsid w:val="3A130FD9"/>
    <w:rsid w:val="3B197EBB"/>
    <w:rsid w:val="3B8A901D"/>
    <w:rsid w:val="3C8555AA"/>
    <w:rsid w:val="3CA6C2D6"/>
    <w:rsid w:val="3CDB0E3D"/>
    <w:rsid w:val="3CEB1A68"/>
    <w:rsid w:val="3CFA7FAD"/>
    <w:rsid w:val="3D992A03"/>
    <w:rsid w:val="3E005645"/>
    <w:rsid w:val="3E3E39CA"/>
    <w:rsid w:val="3F0AA11A"/>
    <w:rsid w:val="3F85A27A"/>
    <w:rsid w:val="4024C942"/>
    <w:rsid w:val="40DFC353"/>
    <w:rsid w:val="4175C074"/>
    <w:rsid w:val="422CD384"/>
    <w:rsid w:val="42602956"/>
    <w:rsid w:val="42DC0436"/>
    <w:rsid w:val="4352B6BB"/>
    <w:rsid w:val="4364BE22"/>
    <w:rsid w:val="43FCC0AA"/>
    <w:rsid w:val="43FCC0AA"/>
    <w:rsid w:val="445D2F95"/>
    <w:rsid w:val="44D3FB2A"/>
    <w:rsid w:val="4583BBB8"/>
    <w:rsid w:val="45AC57F6"/>
    <w:rsid w:val="45EA0255"/>
    <w:rsid w:val="46C85EF8"/>
    <w:rsid w:val="47AE88B3"/>
    <w:rsid w:val="47F77CB1"/>
    <w:rsid w:val="47FEA840"/>
    <w:rsid w:val="4843B6DD"/>
    <w:rsid w:val="4850C175"/>
    <w:rsid w:val="488287A4"/>
    <w:rsid w:val="48E7D3F6"/>
    <w:rsid w:val="492B8E67"/>
    <w:rsid w:val="4A54C148"/>
    <w:rsid w:val="4AA6F0A6"/>
    <w:rsid w:val="4B1B716D"/>
    <w:rsid w:val="4B66EFB5"/>
    <w:rsid w:val="4C11CB0C"/>
    <w:rsid w:val="4C429C34"/>
    <w:rsid w:val="4C56238D"/>
    <w:rsid w:val="4C6B92E8"/>
    <w:rsid w:val="4CD9CBB4"/>
    <w:rsid w:val="4D688D21"/>
    <w:rsid w:val="4DCCE470"/>
    <w:rsid w:val="4E4E22DC"/>
    <w:rsid w:val="4EF0AF58"/>
    <w:rsid w:val="4F3EDBD9"/>
    <w:rsid w:val="50C6E6E9"/>
    <w:rsid w:val="50D16188"/>
    <w:rsid w:val="51504B00"/>
    <w:rsid w:val="51F1986E"/>
    <w:rsid w:val="52198C3F"/>
    <w:rsid w:val="524285B6"/>
    <w:rsid w:val="53188F84"/>
    <w:rsid w:val="537CD7BD"/>
    <w:rsid w:val="53B89898"/>
    <w:rsid w:val="5403FFFE"/>
    <w:rsid w:val="54C4F573"/>
    <w:rsid w:val="54EA6CE2"/>
    <w:rsid w:val="5528261F"/>
    <w:rsid w:val="558C5867"/>
    <w:rsid w:val="563E60AA"/>
    <w:rsid w:val="56BB3160"/>
    <w:rsid w:val="57378424"/>
    <w:rsid w:val="57AB375F"/>
    <w:rsid w:val="57D93461"/>
    <w:rsid w:val="58F04C56"/>
    <w:rsid w:val="5A50149B"/>
    <w:rsid w:val="5A923F1B"/>
    <w:rsid w:val="5B70A6A9"/>
    <w:rsid w:val="5C405929"/>
    <w:rsid w:val="5C6779B6"/>
    <w:rsid w:val="5CB0D0FF"/>
    <w:rsid w:val="5CE0BA84"/>
    <w:rsid w:val="5DCB9071"/>
    <w:rsid w:val="5DCB9071"/>
    <w:rsid w:val="5E060153"/>
    <w:rsid w:val="5E21E2D8"/>
    <w:rsid w:val="5E5F515B"/>
    <w:rsid w:val="5ED00BE1"/>
    <w:rsid w:val="5F7760EF"/>
    <w:rsid w:val="5FC69236"/>
    <w:rsid w:val="60071C00"/>
    <w:rsid w:val="60AB07BA"/>
    <w:rsid w:val="60FA7114"/>
    <w:rsid w:val="61057AC7"/>
    <w:rsid w:val="626A2E51"/>
    <w:rsid w:val="62C35031"/>
    <w:rsid w:val="62E68398"/>
    <w:rsid w:val="6311E3FF"/>
    <w:rsid w:val="632372FC"/>
    <w:rsid w:val="6326C0A4"/>
    <w:rsid w:val="63BA29F0"/>
    <w:rsid w:val="646474DC"/>
    <w:rsid w:val="64737852"/>
    <w:rsid w:val="647727E4"/>
    <w:rsid w:val="6508B9B2"/>
    <w:rsid w:val="65C04ADC"/>
    <w:rsid w:val="6654FA27"/>
    <w:rsid w:val="66A7768D"/>
    <w:rsid w:val="66E28E36"/>
    <w:rsid w:val="675B64A4"/>
    <w:rsid w:val="67CB8B0A"/>
    <w:rsid w:val="68066568"/>
    <w:rsid w:val="68088F4B"/>
    <w:rsid w:val="68AB9D3B"/>
    <w:rsid w:val="694D2513"/>
    <w:rsid w:val="69B235D1"/>
    <w:rsid w:val="69E97142"/>
    <w:rsid w:val="6A005577"/>
    <w:rsid w:val="6A325315"/>
    <w:rsid w:val="6A6CAB90"/>
    <w:rsid w:val="6A7E7601"/>
    <w:rsid w:val="6BF6B20A"/>
    <w:rsid w:val="6C4C20CC"/>
    <w:rsid w:val="6CCD7AE0"/>
    <w:rsid w:val="6DDD8BD0"/>
    <w:rsid w:val="6E4CDE4D"/>
    <w:rsid w:val="6E88BBDC"/>
    <w:rsid w:val="6F3C852E"/>
    <w:rsid w:val="6FE719DD"/>
    <w:rsid w:val="703D6C9B"/>
    <w:rsid w:val="7148EDB3"/>
    <w:rsid w:val="71E27BB4"/>
    <w:rsid w:val="720F7488"/>
    <w:rsid w:val="726E9984"/>
    <w:rsid w:val="7270A0B7"/>
    <w:rsid w:val="729E5DE2"/>
    <w:rsid w:val="733F9EC8"/>
    <w:rsid w:val="736BB64C"/>
    <w:rsid w:val="73BC9D72"/>
    <w:rsid w:val="743B5C51"/>
    <w:rsid w:val="74FD94DE"/>
    <w:rsid w:val="752D1F0F"/>
    <w:rsid w:val="753A90B1"/>
    <w:rsid w:val="75D39D46"/>
    <w:rsid w:val="774DB700"/>
    <w:rsid w:val="77CD9AF7"/>
    <w:rsid w:val="786AA7ED"/>
    <w:rsid w:val="78F27BD0"/>
    <w:rsid w:val="791409B7"/>
    <w:rsid w:val="7952CCF9"/>
    <w:rsid w:val="79EBBA90"/>
    <w:rsid w:val="7A8E54AD"/>
    <w:rsid w:val="7AE61D88"/>
    <w:rsid w:val="7B769A9B"/>
    <w:rsid w:val="7C0439B8"/>
    <w:rsid w:val="7D63836A"/>
    <w:rsid w:val="7DA8695B"/>
    <w:rsid w:val="7E066E42"/>
    <w:rsid w:val="7E2608B4"/>
    <w:rsid w:val="7F049703"/>
    <w:rsid w:val="7F2250A8"/>
    <w:rsid w:val="7F453F20"/>
    <w:rsid w:val="7F7976DA"/>
    <w:rsid w:val="7F9A1280"/>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1CCEFB"/>
  <w15:chartTrackingRefBased/>
  <w15:docId w15:val="{10727D6C-24AD-4814-8D8D-222836EC64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hAnsiTheme="minorHAnsi" w:eastAsia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ListParagraph">
    <w:name w:val="List Paragraph"/>
    <w:basedOn w:val="Normal"/>
    <w:uiPriority w:val="34"/>
    <w:qFormat/>
    <w:pPr>
      <w:ind w:left="720"/>
      <w:contextualSpacing/>
    </w:pPr>
  </w:style>
  <w:style w:type="character" w:styleId="Hyperlink">
    <w:name w:val="Hyperlink"/>
    <w:basedOn w:val="DefaultParagraphFont"/>
    <w:uiPriority w:val="99"/>
    <w:unhideWhenUsed/>
    <w:rPr>
      <w:color w:val="0563C1" w:themeColor="hyperlink"/>
      <w:u w:val="single"/>
    </w:rPr>
  </w:style>
  <w:style w:type="character" w:styleId="Mention">
    <w:name w:val="Mention"/>
    <w:basedOn w:val="DefaultParagraphFont"/>
    <w:uiPriority w:val="99"/>
    <w:unhideWhenUsed/>
    <w:rPr>
      <w:color w:val="2B579A"/>
      <w:shd w:val="clear" w:color="auto" w:fill="E6E6E6"/>
    </w:rPr>
  </w:style>
  <w:style w:type="paragraph" w:styleId="CommentText">
    <w:name w:val="annotation text"/>
    <w:basedOn w:val="Normal"/>
    <w:link w:val="CommentTextChar"/>
    <w:uiPriority w:val="99"/>
    <w:unhideWhenUsed/>
    <w:pPr>
      <w:spacing w:line="240" w:lineRule="auto"/>
    </w:pPr>
    <w:rPr>
      <w:sz w:val="20"/>
      <w:szCs w:val="20"/>
    </w:rPr>
  </w:style>
  <w:style w:type="character" w:styleId="CommentTextChar" w:customStyle="1">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CommentSubject">
    <w:name w:val="annotation subject"/>
    <w:basedOn w:val="CommentText"/>
    <w:next w:val="CommentText"/>
    <w:link w:val="CommentSubjectChar"/>
    <w:uiPriority w:val="99"/>
    <w:semiHidden/>
    <w:unhideWhenUsed/>
    <w:rsid w:val="004E49AC"/>
    <w:rPr>
      <w:b/>
      <w:bCs/>
    </w:rPr>
  </w:style>
  <w:style w:type="character" w:styleId="CommentSubjectChar" w:customStyle="1">
    <w:name w:val="Comment Subject Char"/>
    <w:basedOn w:val="CommentTextChar"/>
    <w:link w:val="CommentSubject"/>
    <w:uiPriority w:val="99"/>
    <w:semiHidden/>
    <w:rsid w:val="004E49AC"/>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&#65279;<?xml version="1.0" encoding="utf-8"?><Relationships xmlns="http://schemas.openxmlformats.org/package/2006/relationships"><Relationship Type="http://schemas.microsoft.com/office/2018/08/relationships/commentsExtensible" Target="commentsExtensible.xml" Id="rId8" /><Relationship Type="http://schemas.openxmlformats.org/officeDocument/2006/relationships/hyperlink" Target="mailto:ernesto.roy@qprw.co" TargetMode="External" Id="rId13" /><Relationship Type="http://schemas.microsoft.com/office/2020/10/relationships/intelligence" Target="intelligence2.xml" Id="rId18" /><Relationship Type="http://schemas.openxmlformats.org/officeDocument/2006/relationships/settings" Target="settings.xml" Id="rId3" /><Relationship Type="http://schemas.microsoft.com/office/2016/09/relationships/commentsIds" Target="commentsIds.xml" Id="rId7" /><Relationship Type="http://schemas.openxmlformats.org/officeDocument/2006/relationships/hyperlink" Target="http://www.siigoaspelmexico.com/" TargetMode="External" Id="rId12" /><Relationship Type="http://schemas.openxmlformats.org/officeDocument/2006/relationships/theme" Target="theme/theme1.xml" Id="rId17" /><Relationship Type="http://schemas.openxmlformats.org/officeDocument/2006/relationships/styles" Target="styles.xml" Id="rId2" /><Relationship Type="http://schemas.microsoft.com/office/2011/relationships/people" Target="people.xml" Id="rId16" /><Relationship Type="http://schemas.openxmlformats.org/officeDocument/2006/relationships/numbering" Target="numbering.xml" Id="rId1" /><Relationship Type="http://schemas.microsoft.com/office/2011/relationships/commentsExtended" Target="commentsExtended.xml" Id="rId6" /><Relationship Type="http://schemas.openxmlformats.org/officeDocument/2006/relationships/comments" Target="comments.xml" Id="rId5" /><Relationship Type="http://schemas.openxmlformats.org/officeDocument/2006/relationships/fontTable" Target="fontTable.xml" Id="rId15" /><Relationship Type="http://schemas.openxmlformats.org/officeDocument/2006/relationships/webSettings" Target="webSettings.xml" Id="rId4" /><Relationship Type="http://schemas.openxmlformats.org/officeDocument/2006/relationships/hyperlink" Target="mailto:mariafernanda.aguilar@qprw.co" TargetMode="External" Id="rId14" /><Relationship Type="http://schemas.openxmlformats.org/officeDocument/2006/relationships/hyperlink" Target="https://www.aspel.com.mx/" TargetMode="External" Id="Rb8c009a433c441aa" /><Relationship Type="http://schemas.openxmlformats.org/officeDocument/2006/relationships/hyperlink" Target="https://www.aspel.com.mx/coi?pag=beneficios" TargetMode="External" Id="Rdd5a298d04474cd7" /><Relationship Type="http://schemas.openxmlformats.org/officeDocument/2006/relationships/hyperlink" Target="https://www.aspel.com.mx/" TargetMode="External" Id="Rb588c4e1e5ea44b1" /><Relationship Type="http://schemas.openxmlformats.org/officeDocument/2006/relationships/image" Target="/media/image.jpg" Id="R5005b9cd6360425d" /><Relationship Type="http://schemas.openxmlformats.org/officeDocument/2006/relationships/image" Target="/media/image2.jpg" Id="Re193d09680a34da0" /><Relationship Type="http://schemas.openxmlformats.org/officeDocument/2006/relationships/image" Target="/media/image3.jpg" Id="Rc8731c858bd247b9" /><Relationship Type="http://schemas.openxmlformats.org/officeDocument/2006/relationships/image" Target="/media/image4.jpg" Id="R7cf23bec92ca42b4" /><Relationship Type="http://schemas.openxmlformats.org/officeDocument/2006/relationships/image" Target="/media/image5.jpg" Id="Rb3be42baa2c04bd3"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4</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Miguel Ángel Teposteco Rodríguez</dc:creator>
  <keywords/>
  <dc:description/>
  <lastModifiedBy>Maria Fernanda Galicia Aguilar</lastModifiedBy>
  <revision>7</revision>
  <dcterms:created xsi:type="dcterms:W3CDTF">2024-03-06T04:10:00.0000000Z</dcterms:created>
  <dcterms:modified xsi:type="dcterms:W3CDTF">2024-03-20T19:40:51.3127006Z</dcterms:modified>
</coreProperties>
</file>